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45" w:rsidRDefault="00251328" w:rsidP="008A3261">
      <w:pPr>
        <w:pStyle w:val="a3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46"/>
          <w:szCs w:val="46"/>
        </w:rPr>
      </w:pPr>
      <w:bookmarkStart w:id="0" w:name="_ww6wz1ng2o0p" w:colFirst="0" w:colLast="0"/>
      <w:bookmarkEnd w:id="0"/>
      <w:r>
        <w:rPr>
          <w:b/>
          <w:bCs/>
          <w:sz w:val="46"/>
          <w:szCs w:val="46"/>
        </w:rPr>
        <w:t>Module 1. Meeting People: Becoming a   Member of a Professional Community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" w:name="_2y6wzugv2yp" w:colFirst="0" w:colLast="0"/>
      <w:bookmarkEnd w:id="1"/>
      <w:r>
        <w:rPr>
          <w:b/>
          <w:bCs/>
          <w:color w:val="000000"/>
          <w:sz w:val="26"/>
          <w:szCs w:val="26"/>
        </w:rPr>
        <w:t>General Scenario</w:t>
      </w:r>
    </w:p>
    <w:p w:rsidR="00AC7145" w:rsidRDefault="00251328">
      <w:pPr>
        <w:spacing w:before="240" w:after="240"/>
      </w:pPr>
      <w:r>
        <w:t>Students enter a new educational and professional environment. During the module, they explore their study program, discover their personal strengths, learn about teamwork, compare personalities and professional roles, and create a collective portrait of their academic group as a future professional community.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h16ilzazhvzg" w:colFirst="0" w:colLast="0"/>
      <w:bookmarkEnd w:id="2"/>
      <w:r>
        <w:rPr>
          <w:b/>
          <w:bCs/>
          <w:color w:val="000000"/>
          <w:sz w:val="26"/>
          <w:szCs w:val="26"/>
        </w:rPr>
        <w:t>Final Product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Our Group Portrait: Future Professionals in Progress</w:t>
      </w:r>
    </w:p>
    <w:p w:rsidR="00AC7145" w:rsidRDefault="00251328">
      <w:pPr>
        <w:spacing w:before="240" w:after="240"/>
      </w:pPr>
      <w:r>
        <w:t>A collaborative presentation, poster, video, infographic, or digital portfolio demonstrating:</w:t>
      </w:r>
    </w:p>
    <w:p w:rsidR="00AC7145" w:rsidRDefault="00251328">
      <w:pPr>
        <w:numPr>
          <w:ilvl w:val="0"/>
          <w:numId w:val="4"/>
        </w:numPr>
        <w:spacing w:before="240"/>
      </w:pPr>
      <w:r>
        <w:t>who we are;</w:t>
      </w:r>
    </w:p>
    <w:p w:rsidR="00AC7145" w:rsidRDefault="00251328">
      <w:pPr>
        <w:numPr>
          <w:ilvl w:val="0"/>
          <w:numId w:val="4"/>
        </w:numPr>
      </w:pPr>
      <w:r>
        <w:t>why we chose this profession;</w:t>
      </w:r>
    </w:p>
    <w:p w:rsidR="00AC7145" w:rsidRDefault="00251328">
      <w:pPr>
        <w:numPr>
          <w:ilvl w:val="0"/>
          <w:numId w:val="4"/>
        </w:numPr>
      </w:pPr>
      <w:r>
        <w:t>our strengths and personalities;</w:t>
      </w:r>
    </w:p>
    <w:p w:rsidR="00AC7145" w:rsidRDefault="00251328">
      <w:pPr>
        <w:numPr>
          <w:ilvl w:val="0"/>
          <w:numId w:val="4"/>
        </w:numPr>
      </w:pPr>
      <w:r>
        <w:t>our preferred team roles;</w:t>
      </w:r>
    </w:p>
    <w:p w:rsidR="00AC7145" w:rsidRDefault="00251328">
      <w:pPr>
        <w:numPr>
          <w:ilvl w:val="0"/>
          <w:numId w:val="4"/>
        </w:numPr>
      </w:pPr>
      <w:r>
        <w:t>our expectations for university and future careers;</w:t>
      </w:r>
    </w:p>
    <w:p w:rsidR="00AC7145" w:rsidRDefault="00251328">
      <w:pPr>
        <w:numPr>
          <w:ilvl w:val="0"/>
          <w:numId w:val="4"/>
        </w:numPr>
        <w:spacing w:after="240"/>
      </w:pPr>
      <w:r>
        <w:t>what makes our group unique.</w:t>
      </w:r>
    </w:p>
    <w:p w:rsidR="00AC7145" w:rsidRDefault="007C6EE2">
      <w:r>
        <w:pict>
          <v:rect id="_x0000_i1025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" w:name="_l1c3k7gmkp9x" w:colFirst="0" w:colLast="0"/>
      <w:bookmarkEnd w:id="3"/>
      <w:r>
        <w:rPr>
          <w:b/>
          <w:bCs/>
          <w:sz w:val="46"/>
          <w:szCs w:val="46"/>
        </w:rPr>
        <w:t>Communicative Objectives</w:t>
      </w:r>
    </w:p>
    <w:p w:rsidR="00AC7145" w:rsidRDefault="00251328">
      <w:pPr>
        <w:spacing w:before="240" w:after="240"/>
      </w:pPr>
      <w:r>
        <w:t>By the end of the module, students will be able to:</w:t>
      </w:r>
    </w:p>
    <w:p w:rsidR="00AC7145" w:rsidRDefault="00251328">
      <w:pPr>
        <w:numPr>
          <w:ilvl w:val="0"/>
          <w:numId w:val="14"/>
        </w:numPr>
        <w:spacing w:before="240"/>
      </w:pPr>
      <w:r>
        <w:t>introduce themselves in academic and professional contexts;</w:t>
      </w:r>
    </w:p>
    <w:p w:rsidR="00AC7145" w:rsidRDefault="00251328">
      <w:pPr>
        <w:numPr>
          <w:ilvl w:val="0"/>
          <w:numId w:val="14"/>
        </w:numPr>
      </w:pPr>
      <w:r>
        <w:t>ask and answer questions about studies, interests, and career plans;</w:t>
      </w:r>
    </w:p>
    <w:p w:rsidR="00AC7145" w:rsidRDefault="00251328">
      <w:pPr>
        <w:numPr>
          <w:ilvl w:val="0"/>
          <w:numId w:val="14"/>
        </w:numPr>
      </w:pPr>
      <w:r>
        <w:t>describe personality traits and communication styles;</w:t>
      </w:r>
    </w:p>
    <w:p w:rsidR="00AC7145" w:rsidRDefault="00251328">
      <w:pPr>
        <w:numPr>
          <w:ilvl w:val="0"/>
          <w:numId w:val="14"/>
        </w:numPr>
      </w:pPr>
      <w:r>
        <w:t>discuss strengths and weaknesses;</w:t>
      </w:r>
    </w:p>
    <w:p w:rsidR="00AC7145" w:rsidRDefault="00251328">
      <w:pPr>
        <w:numPr>
          <w:ilvl w:val="0"/>
          <w:numId w:val="14"/>
        </w:numPr>
      </w:pPr>
      <w:r>
        <w:t>explain educational and career choices;</w:t>
      </w:r>
    </w:p>
    <w:p w:rsidR="00AC7145" w:rsidRDefault="00251328">
      <w:pPr>
        <w:numPr>
          <w:ilvl w:val="0"/>
          <w:numId w:val="14"/>
        </w:numPr>
      </w:pPr>
      <w:r>
        <w:t>identify and discuss team roles;</w:t>
      </w:r>
    </w:p>
    <w:p w:rsidR="00AC7145" w:rsidRDefault="00251328">
      <w:pPr>
        <w:numPr>
          <w:ilvl w:val="0"/>
          <w:numId w:val="14"/>
        </w:numPr>
      </w:pPr>
      <w:r>
        <w:t>understand workplace and university instructions;</w:t>
      </w:r>
    </w:p>
    <w:p w:rsidR="00AC7145" w:rsidRDefault="00251328">
      <w:pPr>
        <w:numPr>
          <w:ilvl w:val="0"/>
          <w:numId w:val="14"/>
        </w:numPr>
        <w:spacing w:after="240"/>
      </w:pPr>
      <w:r>
        <w:t>collaborate in teams to produce a common project.</w:t>
      </w:r>
    </w:p>
    <w:p w:rsidR="00AC7145" w:rsidRDefault="007C6EE2">
      <w:r>
        <w:pict>
          <v:rect id="_x0000_i1026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" w:name="_w8qnxvszmuj6" w:colFirst="0" w:colLast="0"/>
      <w:bookmarkEnd w:id="4"/>
      <w:r>
        <w:rPr>
          <w:b/>
          <w:bCs/>
          <w:sz w:val="46"/>
          <w:szCs w:val="46"/>
        </w:rPr>
        <w:t>Language Focus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5s8amie7e7q4" w:colFirst="0" w:colLast="0"/>
      <w:bookmarkEnd w:id="5"/>
      <w:r>
        <w:rPr>
          <w:b/>
          <w:bCs/>
          <w:color w:val="000000"/>
          <w:sz w:val="26"/>
          <w:szCs w:val="26"/>
        </w:rPr>
        <w:t>Vocabulary</w:t>
      </w:r>
    </w:p>
    <w:p w:rsidR="00AC7145" w:rsidRDefault="00251328">
      <w:pPr>
        <w:numPr>
          <w:ilvl w:val="0"/>
          <w:numId w:val="13"/>
        </w:numPr>
        <w:spacing w:before="240"/>
      </w:pPr>
      <w:r>
        <w:lastRenderedPageBreak/>
        <w:t>personality traits;</w:t>
      </w:r>
    </w:p>
    <w:p w:rsidR="00AC7145" w:rsidRDefault="00251328">
      <w:pPr>
        <w:numPr>
          <w:ilvl w:val="0"/>
          <w:numId w:val="13"/>
        </w:numPr>
      </w:pPr>
      <w:r>
        <w:t>communication styles;</w:t>
      </w:r>
    </w:p>
    <w:p w:rsidR="00AC7145" w:rsidRDefault="00251328">
      <w:pPr>
        <w:numPr>
          <w:ilvl w:val="0"/>
          <w:numId w:val="13"/>
        </w:numPr>
      </w:pPr>
      <w:r>
        <w:t>study and career choices;</w:t>
      </w:r>
    </w:p>
    <w:p w:rsidR="00AC7145" w:rsidRDefault="00251328">
      <w:pPr>
        <w:numPr>
          <w:ilvl w:val="0"/>
          <w:numId w:val="13"/>
        </w:numPr>
      </w:pPr>
      <w:r>
        <w:t>university life;</w:t>
      </w:r>
    </w:p>
    <w:p w:rsidR="00AC7145" w:rsidRDefault="00251328">
      <w:pPr>
        <w:numPr>
          <w:ilvl w:val="0"/>
          <w:numId w:val="13"/>
        </w:numPr>
      </w:pPr>
      <w:r>
        <w:t>workplace communication;</w:t>
      </w:r>
    </w:p>
    <w:p w:rsidR="00AC7145" w:rsidRDefault="00251328">
      <w:pPr>
        <w:numPr>
          <w:ilvl w:val="0"/>
          <w:numId w:val="13"/>
        </w:numPr>
      </w:pPr>
      <w:r>
        <w:t>team roles;</w:t>
      </w:r>
    </w:p>
    <w:p w:rsidR="00AC7145" w:rsidRDefault="00251328">
      <w:pPr>
        <w:numPr>
          <w:ilvl w:val="0"/>
          <w:numId w:val="13"/>
        </w:numPr>
      </w:pPr>
      <w:r>
        <w:t>strengths and weaknesses;</w:t>
      </w:r>
    </w:p>
    <w:p w:rsidR="00AC7145" w:rsidRDefault="00251328">
      <w:pPr>
        <w:numPr>
          <w:ilvl w:val="0"/>
          <w:numId w:val="13"/>
        </w:numPr>
        <w:spacing w:after="240"/>
      </w:pPr>
      <w:r>
        <w:t>professional skills.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k1smbdtpfbxq" w:colFirst="0" w:colLast="0"/>
      <w:bookmarkEnd w:id="6"/>
      <w:r>
        <w:rPr>
          <w:b/>
          <w:bCs/>
          <w:color w:val="000000"/>
          <w:sz w:val="26"/>
          <w:szCs w:val="26"/>
        </w:rPr>
        <w:t>Grammar</w:t>
      </w:r>
    </w:p>
    <w:p w:rsidR="00AC7145" w:rsidRDefault="00251328">
      <w:pPr>
        <w:numPr>
          <w:ilvl w:val="0"/>
          <w:numId w:val="35"/>
        </w:numPr>
        <w:spacing w:before="240"/>
      </w:pPr>
      <w:r>
        <w:t>Present Simple;</w:t>
      </w:r>
    </w:p>
    <w:p w:rsidR="00AC7145" w:rsidRDefault="00251328">
      <w:pPr>
        <w:numPr>
          <w:ilvl w:val="0"/>
          <w:numId w:val="35"/>
        </w:numPr>
      </w:pPr>
      <w:r>
        <w:t>Question forms;</w:t>
      </w:r>
    </w:p>
    <w:p w:rsidR="00AC7145" w:rsidRDefault="00251328">
      <w:pPr>
        <w:numPr>
          <w:ilvl w:val="0"/>
          <w:numId w:val="35"/>
        </w:numPr>
      </w:pPr>
      <w:r>
        <w:t>Wh-questions;</w:t>
      </w:r>
    </w:p>
    <w:p w:rsidR="00AC7145" w:rsidRDefault="00251328">
      <w:pPr>
        <w:numPr>
          <w:ilvl w:val="0"/>
          <w:numId w:val="35"/>
        </w:numPr>
      </w:pPr>
      <w:r>
        <w:t>There is / There are;</w:t>
      </w:r>
    </w:p>
    <w:p w:rsidR="00AC7145" w:rsidRDefault="00251328">
      <w:pPr>
        <w:numPr>
          <w:ilvl w:val="0"/>
          <w:numId w:val="35"/>
        </w:numPr>
      </w:pPr>
      <w:r>
        <w:t>Modals for rules and advice (must, have to, should);</w:t>
      </w:r>
    </w:p>
    <w:p w:rsidR="00AC7145" w:rsidRDefault="00251328">
      <w:pPr>
        <w:numPr>
          <w:ilvl w:val="0"/>
          <w:numId w:val="35"/>
        </w:numPr>
      </w:pPr>
      <w:r>
        <w:t>Comparatives;</w:t>
      </w:r>
    </w:p>
    <w:p w:rsidR="00AC7145" w:rsidRDefault="00251328">
      <w:pPr>
        <w:numPr>
          <w:ilvl w:val="0"/>
          <w:numId w:val="35"/>
        </w:numPr>
        <w:spacing w:after="240"/>
      </w:pPr>
      <w:r>
        <w:t>Basic connectors (because, but, so, although).</w:t>
      </w:r>
    </w:p>
    <w:p w:rsidR="00AC7145" w:rsidRDefault="007C6EE2">
      <w:r>
        <w:pict>
          <v:rect id="_x0000_i1027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7" w:name="_emv6cn8zw8xv" w:colFirst="0" w:colLast="0"/>
      <w:bookmarkEnd w:id="7"/>
      <w:r>
        <w:rPr>
          <w:b/>
          <w:bCs/>
          <w:sz w:val="46"/>
          <w:szCs w:val="46"/>
        </w:rPr>
        <w:t>Unit Blueprint</w: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8" w:name="_7ub2kqi9dczq" w:colFirst="0" w:colLast="0"/>
      <w:bookmarkEnd w:id="8"/>
      <w:r>
        <w:rPr>
          <w:b/>
          <w:bCs/>
          <w:sz w:val="34"/>
          <w:szCs w:val="34"/>
        </w:rPr>
        <w:t>Stage 1. Joining a New Community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" w:name="_uhlad7svu9o7" w:colFirst="0" w:colLast="0"/>
      <w:bookmarkEnd w:id="9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Why am I here?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mnfv5flkjcwm" w:colFirst="0" w:colLast="0"/>
      <w:bookmarkEnd w:id="10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1" w:name="_jtwfot22rlyf" w:colFirst="0" w:colLast="0"/>
      <w:bookmarkEnd w:id="11"/>
      <w:r>
        <w:rPr>
          <w:b/>
          <w:bCs/>
          <w:color w:val="000000"/>
          <w:sz w:val="22"/>
          <w:szCs w:val="22"/>
        </w:rPr>
        <w:t>Ice-breaker</w:t>
      </w:r>
    </w:p>
    <w:p w:rsidR="00AC7145" w:rsidRDefault="00251328">
      <w:pPr>
        <w:spacing w:before="240" w:after="240"/>
      </w:pPr>
      <w:r>
        <w:t>"My Journey Here"</w:t>
      </w:r>
    </w:p>
    <w:p w:rsidR="00AC7145" w:rsidRDefault="00251328">
      <w:pPr>
        <w:spacing w:before="240" w:after="240"/>
      </w:pPr>
      <w:r>
        <w:t>Students discuss:</w:t>
      </w:r>
    </w:p>
    <w:p w:rsidR="00AC7145" w:rsidRDefault="00251328">
      <w:pPr>
        <w:numPr>
          <w:ilvl w:val="0"/>
          <w:numId w:val="20"/>
        </w:numPr>
        <w:spacing w:before="240"/>
      </w:pPr>
      <w:r>
        <w:t>Why did I choose this university?</w:t>
      </w:r>
    </w:p>
    <w:p w:rsidR="00AC7145" w:rsidRDefault="00251328">
      <w:pPr>
        <w:numPr>
          <w:ilvl w:val="0"/>
          <w:numId w:val="20"/>
        </w:numPr>
      </w:pPr>
      <w:r>
        <w:t>Why this specialty?</w:t>
      </w:r>
    </w:p>
    <w:p w:rsidR="00AC7145" w:rsidRDefault="00251328">
      <w:pPr>
        <w:numPr>
          <w:ilvl w:val="0"/>
          <w:numId w:val="20"/>
        </w:numPr>
      </w:pPr>
      <w:r>
        <w:t>Who influenced my decision?</w:t>
      </w:r>
    </w:p>
    <w:p w:rsidR="00AC7145" w:rsidRDefault="00251328">
      <w:pPr>
        <w:numPr>
          <w:ilvl w:val="0"/>
          <w:numId w:val="20"/>
        </w:numPr>
        <w:spacing w:after="240"/>
      </w:pPr>
      <w:r>
        <w:t>What did I expect before entering university?</w:t>
      </w:r>
    </w:p>
    <w:p w:rsidR="00AC7145" w:rsidRDefault="00251328">
      <w:pPr>
        <w:pStyle w:val="2"/>
        <w:keepNext w:val="0"/>
        <w:keepLines w:val="0"/>
        <w:spacing w:after="80"/>
        <w:rPr>
          <w:ins w:id="12" w:author="Оксана Черниш" w:date="2026-06-04T12:14:00Z"/>
          <w:b/>
          <w:bCs/>
          <w:sz w:val="22"/>
          <w:szCs w:val="22"/>
        </w:rPr>
      </w:pPr>
      <w:bookmarkStart w:id="13" w:name="_n10pvxcr2toj" w:colFirst="0" w:colLast="0"/>
      <w:bookmarkStart w:id="14" w:name="OLE_LINK1"/>
      <w:bookmarkEnd w:id="13"/>
      <w:ins w:id="15" w:author="Оксана Черниш" w:date="2026-06-04T12:14:00Z">
        <w:r>
          <w:rPr>
            <w:b/>
            <w:bCs/>
            <w:sz w:val="22"/>
            <w:szCs w:val="22"/>
          </w:rPr>
          <w:t>Speaking Sentence Starters</w:t>
        </w:r>
      </w:ins>
    </w:p>
    <w:bookmarkEnd w:id="14"/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240" w:after="0"/>
        <w:rPr>
          <w:ins w:id="16" w:author="Оксана Черниш" w:date="2026-06-04T12:14:00Z"/>
          <w:b/>
          <w:bCs/>
        </w:rPr>
      </w:pPr>
      <w:ins w:id="17" w:author="Оксана Черниш" w:date="2026-06-04T12:14:00Z">
        <w:r>
          <w:rPr>
            <w:b/>
            <w:bCs/>
            <w:color w:val="000000"/>
            <w:sz w:val="22"/>
            <w:szCs w:val="22"/>
          </w:rPr>
          <w:t>I chose this university because...</w:t>
        </w:r>
      </w:ins>
    </w:p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0" w:after="0"/>
        <w:rPr>
          <w:ins w:id="18" w:author="Оксана Черниш" w:date="2026-06-04T12:14:00Z"/>
          <w:b/>
          <w:bCs/>
        </w:rPr>
      </w:pPr>
      <w:ins w:id="19" w:author="Оксана Черниш" w:date="2026-06-04T12:14:00Z">
        <w:r>
          <w:rPr>
            <w:b/>
            <w:bCs/>
            <w:color w:val="000000"/>
            <w:sz w:val="22"/>
            <w:szCs w:val="22"/>
          </w:rPr>
          <w:t>I decided to study this specialty because...</w:t>
        </w:r>
      </w:ins>
    </w:p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0" w:after="0"/>
        <w:rPr>
          <w:ins w:id="20" w:author="Оксана Черниш" w:date="2026-06-04T12:14:00Z"/>
          <w:b/>
          <w:bCs/>
        </w:rPr>
      </w:pPr>
      <w:ins w:id="21" w:author="Оксана Черниш" w:date="2026-06-04T12:14:00Z">
        <w:r>
          <w:rPr>
            <w:b/>
            <w:bCs/>
            <w:color w:val="000000"/>
            <w:sz w:val="22"/>
            <w:szCs w:val="22"/>
          </w:rPr>
          <w:lastRenderedPageBreak/>
          <w:t>One reason for my choice was...</w:t>
        </w:r>
      </w:ins>
    </w:p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0" w:after="0"/>
        <w:rPr>
          <w:ins w:id="22" w:author="Оксана Черниш" w:date="2026-06-04T12:14:00Z"/>
          <w:b/>
          <w:bCs/>
        </w:rPr>
      </w:pPr>
      <w:ins w:id="23" w:author="Оксана Черниш" w:date="2026-06-04T12:14:00Z">
        <w:r>
          <w:rPr>
            <w:b/>
            <w:bCs/>
            <w:color w:val="000000"/>
            <w:sz w:val="22"/>
            <w:szCs w:val="22"/>
          </w:rPr>
          <w:t>Before entering university, I expected...</w:t>
        </w:r>
      </w:ins>
    </w:p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0" w:after="0"/>
        <w:rPr>
          <w:ins w:id="24" w:author="Оксана Черниш" w:date="2026-06-04T12:14:00Z"/>
          <w:b/>
          <w:bCs/>
        </w:rPr>
      </w:pPr>
      <w:ins w:id="25" w:author="Оксана Черниш" w:date="2026-06-04T12:14:00Z">
        <w:r>
          <w:rPr>
            <w:b/>
            <w:bCs/>
            <w:color w:val="000000"/>
            <w:sz w:val="22"/>
            <w:szCs w:val="22"/>
          </w:rPr>
          <w:t>I hope this program will help me...</w:t>
        </w:r>
      </w:ins>
    </w:p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0" w:after="0"/>
        <w:rPr>
          <w:ins w:id="26" w:author="Оксана Черниш" w:date="2026-06-04T12:14:00Z"/>
          <w:b/>
          <w:bCs/>
        </w:rPr>
      </w:pPr>
      <w:bookmarkStart w:id="27" w:name="_ywgev4exmvpm" w:colFirst="0" w:colLast="0"/>
      <w:bookmarkEnd w:id="27"/>
      <w:ins w:id="28" w:author="Оксана Черниш" w:date="2026-06-04T12:14:00Z">
        <w:r>
          <w:rPr>
            <w:b/>
            <w:bCs/>
            <w:color w:val="000000"/>
            <w:sz w:val="22"/>
            <w:szCs w:val="22"/>
          </w:rPr>
          <w:t>In the future, I would like to...</w:t>
        </w:r>
      </w:ins>
    </w:p>
    <w:p w:rsidR="00AC7145" w:rsidRDefault="00251328">
      <w:pPr>
        <w:pStyle w:val="4"/>
        <w:keepNext w:val="0"/>
        <w:keepLines w:val="0"/>
        <w:numPr>
          <w:ilvl w:val="0"/>
          <w:numId w:val="11"/>
        </w:numPr>
        <w:spacing w:before="0" w:after="0"/>
        <w:rPr>
          <w:ins w:id="29" w:author="Оксана Черниш" w:date="2026-06-04T12:14:00Z"/>
          <w:b/>
          <w:bCs/>
        </w:rPr>
      </w:pPr>
      <w:bookmarkStart w:id="30" w:name="_x7cngn89hkvl" w:colFirst="0" w:colLast="0"/>
      <w:bookmarkEnd w:id="30"/>
      <w:ins w:id="31" w:author="Оксана Черниш" w:date="2026-06-04T12:14:00Z">
        <w:r>
          <w:rPr>
            <w:b/>
            <w:bCs/>
            <w:color w:val="000000"/>
            <w:sz w:val="22"/>
            <w:szCs w:val="22"/>
          </w:rPr>
          <w:t>One of my goals is to…</w:t>
        </w:r>
      </w:ins>
    </w:p>
    <w:p w:rsidR="00AC7145" w:rsidRDefault="00251328">
      <w:pPr>
        <w:numPr>
          <w:ilvl w:val="0"/>
          <w:numId w:val="11"/>
        </w:numPr>
        <w:rPr>
          <w:ins w:id="32" w:author="Оксана Черниш" w:date="2026-06-04T12:14:00Z"/>
          <w:b/>
          <w:bCs/>
        </w:rPr>
      </w:pPr>
      <w:ins w:id="33" w:author="Оксана Черниш" w:date="2026-06-04T12:14:00Z">
        <w:r>
          <w:rPr>
            <w:b/>
            <w:bCs/>
          </w:rPr>
          <w:t>Looking back, I am happy that...</w:t>
        </w:r>
      </w:ins>
    </w:p>
    <w:p w:rsidR="00AC7145" w:rsidRDefault="00251328">
      <w:pPr>
        <w:numPr>
          <w:ilvl w:val="0"/>
          <w:numId w:val="11"/>
        </w:numPr>
        <w:rPr>
          <w:ins w:id="34" w:author="Оксана Черниш" w:date="2026-06-04T12:14:00Z"/>
          <w:b/>
          <w:bCs/>
        </w:rPr>
      </w:pPr>
      <w:ins w:id="35" w:author="Оксана Черниш" w:date="2026-06-04T12:14:00Z">
        <w:r>
          <w:rPr>
            <w:b/>
            <w:bCs/>
          </w:rPr>
          <w:t>The most important reason for my choice was...</w:t>
        </w:r>
      </w:ins>
    </w:p>
    <w:p w:rsidR="00AC7145" w:rsidRDefault="00251328">
      <w:pPr>
        <w:numPr>
          <w:ilvl w:val="0"/>
          <w:numId w:val="11"/>
        </w:numPr>
        <w:spacing w:after="240"/>
        <w:rPr>
          <w:ins w:id="36" w:author="Оксана Черниш" w:date="2026-06-04T12:14:00Z"/>
          <w:b/>
          <w:bCs/>
        </w:rPr>
      </w:pPr>
      <w:ins w:id="37" w:author="Оксана Черниш" w:date="2026-06-04T12:14:00Z">
        <w:r>
          <w:rPr>
            <w:b/>
            <w:bCs/>
          </w:rPr>
          <w:t>I believe I made the right decision because...</w:t>
        </w:r>
      </w:ins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38" w:name="_x00kspd5ta97" w:colFirst="0" w:colLast="0"/>
      <w:bookmarkEnd w:id="38"/>
      <w:r>
        <w:rPr>
          <w:b/>
          <w:bCs/>
          <w:color w:val="000000"/>
          <w:sz w:val="22"/>
          <w:szCs w:val="22"/>
        </w:rPr>
        <w:t>Pair Interview</w:t>
      </w:r>
    </w:p>
    <w:p w:rsidR="00AC7145" w:rsidRDefault="00251328">
      <w:pPr>
        <w:spacing w:before="240" w:after="240"/>
      </w:pPr>
      <w:r>
        <w:t>Students interview partners and introduce them to the class.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39" w:name="_bgrzne7rcyby" w:colFirst="0" w:colLast="0"/>
      <w:bookmarkEnd w:id="39"/>
      <w:r>
        <w:rPr>
          <w:b/>
          <w:bCs/>
          <w:color w:val="000000"/>
          <w:sz w:val="22"/>
          <w:szCs w:val="22"/>
        </w:rPr>
        <w:t>Mini-survey</w:t>
      </w:r>
    </w:p>
    <w:p w:rsidR="00AC7145" w:rsidRDefault="00251328">
      <w:pPr>
        <w:spacing w:before="240" w:after="240"/>
      </w:pPr>
      <w:r>
        <w:t>"Major Expectations"</w:t>
      </w:r>
    </w:p>
    <w:p w:rsidR="00AC7145" w:rsidRDefault="00251328">
      <w:pPr>
        <w:spacing w:before="240" w:after="240"/>
      </w:pPr>
      <w:r>
        <w:t>Students collect and compare group expectations.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0" w:name="_lj738lr822e6" w:colFirst="0" w:colLast="0"/>
      <w:bookmarkEnd w:id="40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t>Students recognize similarities and differences within the group.</w:t>
      </w:r>
    </w:p>
    <w:p w:rsidR="00AC7145" w:rsidRDefault="007C6EE2">
      <w:r>
        <w:pict>
          <v:rect id="_x0000_i1028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1" w:name="_ft8np1kf1zv7" w:colFirst="0" w:colLast="0"/>
      <w:bookmarkEnd w:id="41"/>
      <w:r>
        <w:rPr>
          <w:b/>
          <w:bCs/>
          <w:sz w:val="34"/>
          <w:szCs w:val="34"/>
        </w:rPr>
        <w:t>Stage 2. Understanding Professional Roles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2" w:name="_umrmxx8ypx7" w:colFirst="0" w:colLast="0"/>
      <w:bookmarkEnd w:id="42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What kinds of people make a successful team?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3" w:name="_k26eokyfk3" w:colFirst="0" w:colLast="0"/>
      <w:bookmarkEnd w:id="43"/>
      <w:r>
        <w:rPr>
          <w:b/>
          <w:bCs/>
          <w:color w:val="000000"/>
          <w:sz w:val="26"/>
          <w:szCs w:val="26"/>
        </w:rPr>
        <w:t>Input</w:t>
      </w:r>
    </w:p>
    <w:p w:rsidR="00AC7145" w:rsidRDefault="00251328">
      <w:pPr>
        <w:spacing w:before="240" w:after="240"/>
      </w:pPr>
      <w:r>
        <w:t>Reading and listening materials about:</w:t>
      </w:r>
    </w:p>
    <w:p w:rsidR="00AC7145" w:rsidRDefault="00251328">
      <w:pPr>
        <w:numPr>
          <w:ilvl w:val="0"/>
          <w:numId w:val="36"/>
        </w:numPr>
        <w:spacing w:before="240"/>
      </w:pPr>
      <w:r>
        <w:t>team roles;</w:t>
      </w:r>
    </w:p>
    <w:p w:rsidR="00AC7145" w:rsidRDefault="00251328">
      <w:pPr>
        <w:numPr>
          <w:ilvl w:val="0"/>
          <w:numId w:val="36"/>
        </w:numPr>
      </w:pPr>
      <w:r>
        <w:t>successful workplace teams;</w:t>
      </w:r>
    </w:p>
    <w:p w:rsidR="00AC7145" w:rsidRDefault="00251328">
      <w:pPr>
        <w:numPr>
          <w:ilvl w:val="0"/>
          <w:numId w:val="36"/>
        </w:numPr>
        <w:spacing w:after="240"/>
      </w:pPr>
      <w:r>
        <w:t>university project teams.</w:t>
      </w:r>
    </w:p>
    <w:p w:rsidR="00AC7145" w:rsidRDefault="00251328">
      <w:pPr>
        <w:spacing w:before="240" w:after="240"/>
      </w:pPr>
      <w:r>
        <w:t>Possible framework:</w:t>
      </w:r>
    </w:p>
    <w:p w:rsidR="003F1AAA" w:rsidRDefault="003F1AAA" w:rsidP="003F1AAA">
      <w:pPr>
        <w:numPr>
          <w:ilvl w:val="0"/>
          <w:numId w:val="7"/>
        </w:numPr>
        <w:spacing w:before="240"/>
      </w:pPr>
      <w:bookmarkStart w:id="44" w:name="_lejuleb1351q" w:colFirst="0" w:colLast="0"/>
      <w:bookmarkEnd w:id="44"/>
      <w:r>
        <w:t>leader;</w:t>
      </w:r>
    </w:p>
    <w:p w:rsidR="003F1AAA" w:rsidRDefault="003F1AAA" w:rsidP="003F1AAA">
      <w:pPr>
        <w:numPr>
          <w:ilvl w:val="0"/>
          <w:numId w:val="7"/>
        </w:numPr>
      </w:pPr>
      <w:r>
        <w:t>organizer;</w:t>
      </w:r>
    </w:p>
    <w:p w:rsidR="003F1AAA" w:rsidRDefault="003F1AAA" w:rsidP="003F1AAA">
      <w:pPr>
        <w:numPr>
          <w:ilvl w:val="0"/>
          <w:numId w:val="7"/>
        </w:numPr>
      </w:pPr>
      <w:r>
        <w:t>analyst;</w:t>
      </w:r>
    </w:p>
    <w:p w:rsidR="003F1AAA" w:rsidRDefault="003F1AAA" w:rsidP="003F1AAA">
      <w:pPr>
        <w:numPr>
          <w:ilvl w:val="0"/>
          <w:numId w:val="7"/>
        </w:numPr>
      </w:pPr>
      <w:r>
        <w:t>creative thinker;</w:t>
      </w:r>
    </w:p>
    <w:p w:rsidR="003F1AAA" w:rsidRDefault="003F1AAA" w:rsidP="003F1AAA">
      <w:pPr>
        <w:numPr>
          <w:ilvl w:val="0"/>
          <w:numId w:val="7"/>
        </w:numPr>
      </w:pPr>
      <w:r>
        <w:t>communicator;</w:t>
      </w:r>
    </w:p>
    <w:p w:rsidR="003F1AAA" w:rsidRDefault="003F1AAA" w:rsidP="003F1AAA">
      <w:pPr>
        <w:numPr>
          <w:ilvl w:val="0"/>
          <w:numId w:val="7"/>
        </w:numPr>
        <w:spacing w:after="240"/>
      </w:pPr>
      <w:r>
        <w:t>problem solver.</w:t>
      </w:r>
    </w:p>
    <w:p w:rsidR="00AC7145" w:rsidRDefault="00251328">
      <w:pPr>
        <w:pStyle w:val="2"/>
        <w:keepNext w:val="0"/>
        <w:keepLines w:val="0"/>
        <w:spacing w:after="80"/>
        <w:rPr>
          <w:ins w:id="45" w:author="Оксана Черниш" w:date="2026-06-04T12:26:00Z"/>
          <w:b/>
          <w:bCs/>
          <w:sz w:val="22"/>
          <w:szCs w:val="22"/>
        </w:rPr>
      </w:pPr>
      <w:ins w:id="46" w:author="Оксана Черниш" w:date="2026-06-04T12:26:00Z">
        <w:r>
          <w:rPr>
            <w:b/>
            <w:bCs/>
            <w:sz w:val="22"/>
            <w:szCs w:val="22"/>
          </w:rPr>
          <w:lastRenderedPageBreak/>
          <w:t>Speaking Sentence Starters</w:t>
        </w:r>
      </w:ins>
    </w:p>
    <w:p w:rsidR="00AC7145" w:rsidRDefault="00251328">
      <w:pPr>
        <w:pStyle w:val="3"/>
        <w:keepNext w:val="0"/>
        <w:keepLines w:val="0"/>
        <w:numPr>
          <w:ilvl w:val="0"/>
          <w:numId w:val="18"/>
        </w:numPr>
        <w:spacing w:before="240" w:after="0"/>
        <w:rPr>
          <w:ins w:id="47" w:author="Оксана Черниш" w:date="2026-06-04T12:26:00Z"/>
          <w:b/>
          <w:bCs/>
        </w:rPr>
      </w:pPr>
      <w:ins w:id="48" w:author="Оксана Черниш" w:date="2026-06-04T12:26:00Z">
        <w:r>
          <w:rPr>
            <w:b/>
            <w:bCs/>
            <w:color w:val="000000"/>
            <w:sz w:val="22"/>
            <w:szCs w:val="22"/>
          </w:rPr>
          <w:t>In a team, I usually...</w:t>
        </w:r>
      </w:ins>
    </w:p>
    <w:p w:rsidR="00AC7145" w:rsidRDefault="00251328">
      <w:pPr>
        <w:pStyle w:val="3"/>
        <w:keepNext w:val="0"/>
        <w:keepLines w:val="0"/>
        <w:numPr>
          <w:ilvl w:val="0"/>
          <w:numId w:val="18"/>
        </w:numPr>
        <w:spacing w:before="0" w:after="0"/>
        <w:rPr>
          <w:ins w:id="49" w:author="Оксана Черниш" w:date="2026-06-04T12:26:00Z"/>
          <w:b/>
          <w:bCs/>
        </w:rPr>
      </w:pPr>
      <w:ins w:id="50" w:author="Оксана Черниш" w:date="2026-06-04T12:26:00Z">
        <w:r>
          <w:rPr>
            <w:b/>
            <w:bCs/>
            <w:color w:val="000000"/>
            <w:sz w:val="22"/>
            <w:szCs w:val="22"/>
          </w:rPr>
          <w:t>My strongest role is...</w:t>
        </w:r>
      </w:ins>
    </w:p>
    <w:p w:rsidR="00AC7145" w:rsidRDefault="00251328">
      <w:pPr>
        <w:pStyle w:val="3"/>
        <w:keepNext w:val="0"/>
        <w:keepLines w:val="0"/>
        <w:numPr>
          <w:ilvl w:val="0"/>
          <w:numId w:val="18"/>
        </w:numPr>
        <w:spacing w:before="0" w:after="0"/>
        <w:rPr>
          <w:ins w:id="51" w:author="Оксана Черниш" w:date="2026-06-04T12:26:00Z"/>
          <w:b/>
          <w:bCs/>
        </w:rPr>
      </w:pPr>
      <w:ins w:id="52" w:author="Оксана Черниш" w:date="2026-06-04T12:26:00Z">
        <w:r>
          <w:rPr>
            <w:b/>
            <w:bCs/>
            <w:color w:val="000000"/>
            <w:sz w:val="22"/>
            <w:szCs w:val="22"/>
          </w:rPr>
          <w:t>I enjoy working as...</w:t>
        </w:r>
      </w:ins>
    </w:p>
    <w:p w:rsidR="00AC7145" w:rsidRDefault="00251328">
      <w:pPr>
        <w:pStyle w:val="3"/>
        <w:keepNext w:val="0"/>
        <w:keepLines w:val="0"/>
        <w:numPr>
          <w:ilvl w:val="0"/>
          <w:numId w:val="18"/>
        </w:numPr>
        <w:spacing w:before="0" w:after="0"/>
        <w:rPr>
          <w:ins w:id="53" w:author="Оксана Черниш" w:date="2026-06-04T12:26:00Z"/>
          <w:b/>
          <w:bCs/>
        </w:rPr>
      </w:pPr>
      <w:ins w:id="54" w:author="Оксана Черниш" w:date="2026-06-04T12:26:00Z">
        <w:r>
          <w:rPr>
            <w:b/>
            <w:bCs/>
            <w:color w:val="000000"/>
            <w:sz w:val="22"/>
            <w:szCs w:val="22"/>
          </w:rPr>
          <w:t>A successful team needs...</w:t>
        </w:r>
      </w:ins>
    </w:p>
    <w:p w:rsidR="00AC7145" w:rsidRDefault="00251328">
      <w:pPr>
        <w:pStyle w:val="3"/>
        <w:keepNext w:val="0"/>
        <w:keepLines w:val="0"/>
        <w:numPr>
          <w:ilvl w:val="0"/>
          <w:numId w:val="18"/>
        </w:numPr>
        <w:spacing w:before="0" w:after="0"/>
        <w:rPr>
          <w:ins w:id="55" w:author="Оксана Черниш" w:date="2026-06-04T12:26:00Z"/>
          <w:b/>
          <w:bCs/>
        </w:rPr>
      </w:pPr>
      <w:bookmarkStart w:id="56" w:name="_ay8qtwq7qx2" w:colFirst="0" w:colLast="0"/>
      <w:bookmarkEnd w:id="56"/>
      <w:ins w:id="57" w:author="Оксана Черниш" w:date="2026-06-04T12:26:00Z">
        <w:r>
          <w:rPr>
            <w:b/>
            <w:bCs/>
            <w:color w:val="000000"/>
            <w:sz w:val="22"/>
            <w:szCs w:val="22"/>
          </w:rPr>
          <w:t>Team members should...</w:t>
        </w:r>
      </w:ins>
    </w:p>
    <w:p w:rsidR="00AC7145" w:rsidRDefault="00251328">
      <w:pPr>
        <w:pStyle w:val="3"/>
        <w:keepNext w:val="0"/>
        <w:keepLines w:val="0"/>
        <w:numPr>
          <w:ilvl w:val="0"/>
          <w:numId w:val="18"/>
        </w:numPr>
        <w:spacing w:before="0" w:after="0"/>
        <w:rPr>
          <w:ins w:id="58" w:author="Оксана Черниш" w:date="2026-06-04T12:26:00Z"/>
          <w:b/>
          <w:bCs/>
        </w:rPr>
      </w:pPr>
      <w:bookmarkStart w:id="59" w:name="_5takb9qaru1w" w:colFirst="0" w:colLast="0"/>
      <w:bookmarkEnd w:id="59"/>
      <w:ins w:id="60" w:author="Оксана Черниш" w:date="2026-06-04T12:26:00Z">
        <w:r>
          <w:rPr>
            <w:b/>
            <w:bCs/>
            <w:color w:val="000000"/>
            <w:sz w:val="22"/>
            <w:szCs w:val="22"/>
          </w:rPr>
          <w:t>Good communication helps…</w:t>
        </w:r>
      </w:ins>
    </w:p>
    <w:p w:rsidR="00AC7145" w:rsidRDefault="00251328">
      <w:pPr>
        <w:numPr>
          <w:ilvl w:val="0"/>
          <w:numId w:val="18"/>
        </w:numPr>
        <w:rPr>
          <w:ins w:id="61" w:author="Оксана Черниш" w:date="2026-06-04T12:26:00Z"/>
          <w:b/>
          <w:bCs/>
        </w:rPr>
      </w:pPr>
      <w:ins w:id="62" w:author="Оксана Черниш" w:date="2026-06-04T12:26:00Z">
        <w:r>
          <w:rPr>
            <w:b/>
            <w:bCs/>
          </w:rPr>
          <w:t>I discovered that I am good at...</w:t>
        </w:r>
      </w:ins>
    </w:p>
    <w:p w:rsidR="00AC7145" w:rsidRDefault="00251328">
      <w:pPr>
        <w:numPr>
          <w:ilvl w:val="0"/>
          <w:numId w:val="18"/>
        </w:numPr>
        <w:rPr>
          <w:ins w:id="63" w:author="Оксана Черниш" w:date="2026-06-04T12:26:00Z"/>
          <w:b/>
          <w:bCs/>
        </w:rPr>
      </w:pPr>
      <w:ins w:id="64" w:author="Оксана Черниш" w:date="2026-06-04T12:26:00Z">
        <w:r>
          <w:rPr>
            <w:b/>
            <w:bCs/>
          </w:rPr>
          <w:t>My preferred team role is...</w:t>
        </w:r>
      </w:ins>
    </w:p>
    <w:p w:rsidR="00AC7145" w:rsidRDefault="00251328">
      <w:pPr>
        <w:numPr>
          <w:ilvl w:val="0"/>
          <w:numId w:val="18"/>
        </w:numPr>
        <w:rPr>
          <w:ins w:id="65" w:author="Оксана Черниш" w:date="2026-06-04T12:26:00Z"/>
          <w:b/>
          <w:bCs/>
        </w:rPr>
      </w:pPr>
      <w:ins w:id="66" w:author="Оксана Черниш" w:date="2026-06-04T12:26:00Z">
        <w:r>
          <w:rPr>
            <w:b/>
            <w:bCs/>
          </w:rPr>
          <w:t>I would like to improve...</w:t>
        </w:r>
      </w:ins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7" w:name="_mq1nee88egor" w:colFirst="0" w:colLast="0"/>
      <w:bookmarkEnd w:id="67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68" w:name="_boefbragl87j" w:colFirst="0" w:colLast="0"/>
      <w:bookmarkEnd w:id="68"/>
      <w:r>
        <w:rPr>
          <w:b/>
          <w:bCs/>
          <w:color w:val="000000"/>
          <w:sz w:val="22"/>
          <w:szCs w:val="22"/>
        </w:rPr>
        <w:t>Team Role Matching</w:t>
      </w:r>
    </w:p>
    <w:p w:rsidR="00AC7145" w:rsidRDefault="00251328">
      <w:pPr>
        <w:spacing w:before="240" w:after="240"/>
        <w:rPr>
          <w:lang w:val="en-US"/>
        </w:rPr>
      </w:pPr>
      <w:r>
        <w:t>Match descriptions with roles.</w:t>
      </w:r>
    </w:p>
    <w:p w:rsidR="001429FF" w:rsidRPr="001429FF" w:rsidRDefault="001429FF">
      <w:pPr>
        <w:spacing w:before="240" w:after="240"/>
        <w:rPr>
          <w:lang w:val="en-US"/>
        </w:rPr>
      </w:pP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69" w:name="_m3oa578w3ofx" w:colFirst="0" w:colLast="0"/>
      <w:bookmarkEnd w:id="69"/>
      <w:r>
        <w:rPr>
          <w:b/>
          <w:bCs/>
          <w:color w:val="000000"/>
          <w:sz w:val="22"/>
          <w:szCs w:val="22"/>
        </w:rPr>
        <w:t>Case Discussion</w:t>
      </w:r>
    </w:p>
    <w:p w:rsidR="00AC7145" w:rsidRDefault="00251328">
      <w:pPr>
        <w:spacing w:before="240" w:after="240"/>
      </w:pPr>
      <w:r>
        <w:t>"What role would help in this situation?"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70" w:name="_dqpc2vdhqyzp" w:colFirst="0" w:colLast="0"/>
      <w:bookmarkEnd w:id="70"/>
      <w:r>
        <w:rPr>
          <w:b/>
          <w:bCs/>
          <w:color w:val="000000"/>
          <w:sz w:val="22"/>
          <w:szCs w:val="22"/>
        </w:rPr>
        <w:t>Vocabulary Building</w:t>
      </w:r>
    </w:p>
    <w:p w:rsidR="00AC7145" w:rsidRDefault="00251328">
      <w:pPr>
        <w:spacing w:before="240" w:after="240"/>
      </w:pPr>
      <w:r>
        <w:t>Professional qualities and soft skills.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1" w:name="_hrl9w96tbh9y" w:colFirst="0" w:colLast="0"/>
      <w:bookmarkEnd w:id="71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t>Students understand that professions require different personalities and skills.</w:t>
      </w:r>
    </w:p>
    <w:p w:rsidR="00AC7145" w:rsidRDefault="007C6EE2">
      <w:r>
        <w:pict>
          <v:rect id="_x0000_i1029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72" w:name="_jv0zc52xwmkw" w:colFirst="0" w:colLast="0"/>
      <w:bookmarkEnd w:id="72"/>
      <w:r>
        <w:rPr>
          <w:b/>
          <w:bCs/>
          <w:sz w:val="34"/>
          <w:szCs w:val="34"/>
        </w:rPr>
        <w:t>Stage 3. Discovering Yourself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3" w:name="_ap83ykcibtgn" w:colFirst="0" w:colLast="0"/>
      <w:bookmarkEnd w:id="73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Who am I in a team?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4" w:name="_q0vu5zops0j5" w:colFirst="0" w:colLast="0"/>
      <w:bookmarkEnd w:id="74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75" w:name="_1xuorjra5qxl" w:colFirst="0" w:colLast="0"/>
      <w:bookmarkEnd w:id="75"/>
      <w:r>
        <w:rPr>
          <w:b/>
          <w:bCs/>
          <w:color w:val="000000"/>
          <w:sz w:val="22"/>
          <w:szCs w:val="22"/>
        </w:rPr>
        <w:t>Self-Assessment</w:t>
      </w:r>
    </w:p>
    <w:p w:rsidR="00AC7145" w:rsidRDefault="00251328">
      <w:pPr>
        <w:spacing w:before="240" w:after="240"/>
      </w:pPr>
      <w:r>
        <w:t>Students complete a simplified personality/team-role questionnaire.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76" w:name="_2x7bbb9as9kh" w:colFirst="0" w:colLast="0"/>
      <w:bookmarkEnd w:id="76"/>
      <w:r>
        <w:rPr>
          <w:b/>
          <w:bCs/>
          <w:color w:val="000000"/>
          <w:sz w:val="22"/>
          <w:szCs w:val="22"/>
        </w:rPr>
        <w:t>Group Discussion</w:t>
      </w:r>
    </w:p>
    <w:p w:rsidR="00AC7145" w:rsidRDefault="00251328">
      <w:pPr>
        <w:numPr>
          <w:ilvl w:val="0"/>
          <w:numId w:val="37"/>
        </w:numPr>
        <w:spacing w:before="240"/>
      </w:pPr>
      <w:r>
        <w:lastRenderedPageBreak/>
        <w:t>What role suits me?</w:t>
      </w:r>
    </w:p>
    <w:p w:rsidR="00AC7145" w:rsidRDefault="00251328">
      <w:pPr>
        <w:numPr>
          <w:ilvl w:val="0"/>
          <w:numId w:val="37"/>
        </w:numPr>
      </w:pPr>
      <w:r>
        <w:t>What role does not suit me?</w:t>
      </w:r>
    </w:p>
    <w:p w:rsidR="00AC7145" w:rsidRDefault="00251328">
      <w:pPr>
        <w:numPr>
          <w:ilvl w:val="0"/>
          <w:numId w:val="37"/>
        </w:numPr>
        <w:spacing w:after="240"/>
      </w:pPr>
      <w:r>
        <w:t>What are my strengths?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77" w:name="_jjwsnal2kn6i" w:colFirst="0" w:colLast="0"/>
      <w:bookmarkEnd w:id="77"/>
      <w:r>
        <w:rPr>
          <w:b/>
          <w:bCs/>
          <w:color w:val="000000"/>
          <w:sz w:val="22"/>
          <w:szCs w:val="22"/>
        </w:rPr>
        <w:t>Speaking Task</w:t>
      </w:r>
    </w:p>
    <w:p w:rsidR="00AC7145" w:rsidRDefault="00251328">
      <w:pPr>
        <w:spacing w:before="240" w:after="240"/>
      </w:pPr>
      <w:r>
        <w:t>"My Professional Superpower"</w:t>
      </w:r>
    </w:p>
    <w:p w:rsidR="00AC7145" w:rsidRDefault="00251328">
      <w:pPr>
        <w:spacing w:before="240" w:after="240"/>
      </w:pPr>
      <w:r>
        <w:t>Students explain one strength that may help them in their future profession.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8" w:name="_q1ixyz16eakb" w:colFirst="0" w:colLast="0"/>
      <w:bookmarkEnd w:id="78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t>Students develop self-awareness and professional vocabulary.</w:t>
      </w:r>
    </w:p>
    <w:p w:rsidR="00AC7145" w:rsidRDefault="007C6EE2">
      <w:r>
        <w:pict>
          <v:rect id="_x0000_i1030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79" w:name="_n89b67xyzcsn" w:colFirst="0" w:colLast="0"/>
      <w:bookmarkEnd w:id="79"/>
      <w:r>
        <w:rPr>
          <w:b/>
          <w:bCs/>
          <w:sz w:val="34"/>
          <w:szCs w:val="34"/>
        </w:rPr>
        <w:t>Stage 4. Exploring Future Professions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0" w:name="_ulenv87z1gp9" w:colFirst="0" w:colLast="0"/>
      <w:bookmarkEnd w:id="80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What does a specialist in my field do?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1" w:name="_8lg1kzx4u5gy" w:colFirst="0" w:colLast="0"/>
      <w:bookmarkEnd w:id="81"/>
      <w:r>
        <w:rPr>
          <w:b/>
          <w:bCs/>
          <w:color w:val="000000"/>
          <w:sz w:val="26"/>
          <w:szCs w:val="26"/>
        </w:rPr>
        <w:t>Input</w:t>
      </w:r>
    </w:p>
    <w:p w:rsidR="00AC7145" w:rsidRDefault="00251328">
      <w:pPr>
        <w:spacing w:before="240" w:after="240"/>
        <w:rPr>
          <w:lang w:val="en-US"/>
        </w:rPr>
      </w:pPr>
      <w:r>
        <w:t>Short videos featuring professionals or students from different majors.</w:t>
      </w:r>
    </w:p>
    <w:p w:rsidR="005E78C0" w:rsidRDefault="005E78C0">
      <w:pPr>
        <w:spacing w:before="240" w:after="240"/>
        <w:rPr>
          <w:lang w:val="en-US"/>
        </w:rPr>
      </w:pPr>
    </w:p>
    <w:p w:rsidR="005E78C0" w:rsidRPr="00850FCE" w:rsidRDefault="005E78C0">
      <w:pPr>
        <w:spacing w:before="240" w:after="240"/>
        <w:rPr>
          <w:highlight w:val="yellow"/>
          <w:lang w:val="en-US"/>
        </w:rPr>
      </w:pPr>
      <w:r w:rsidRPr="00850FCE">
        <w:rPr>
          <w:highlight w:val="yellow"/>
          <w:lang w:val="en-US"/>
        </w:rPr>
        <w:t xml:space="preserve"> (B2+</w:t>
      </w:r>
      <w:proofErr w:type="gramStart"/>
      <w:r w:rsidRPr="00850FCE">
        <w:rPr>
          <w:highlight w:val="yellow"/>
          <w:lang w:val="en-US"/>
        </w:rPr>
        <w:t>) :</w:t>
      </w:r>
      <w:proofErr w:type="gramEnd"/>
      <w:r w:rsidRPr="00850FCE">
        <w:rPr>
          <w:highlight w:val="yellow"/>
          <w:lang w:val="en-US"/>
        </w:rPr>
        <w:t xml:space="preserve"> </w:t>
      </w:r>
    </w:p>
    <w:p w:rsidR="005E78C0" w:rsidRPr="00850FCE" w:rsidRDefault="007C6EE2">
      <w:pPr>
        <w:spacing w:before="240" w:after="240"/>
        <w:rPr>
          <w:highlight w:val="yellow"/>
          <w:lang w:val="en-US"/>
        </w:rPr>
      </w:pPr>
      <w:hyperlink r:id="rId6" w:history="1">
        <w:r w:rsidR="00850FCE" w:rsidRPr="00850FCE">
          <w:rPr>
            <w:rStyle w:val="a8"/>
            <w:highlight w:val="yellow"/>
            <w:lang w:val="en-US"/>
          </w:rPr>
          <w:t>https://www.youtube.com/watch?v=QlOv1aYOQQ4</w:t>
        </w:r>
      </w:hyperlink>
    </w:p>
    <w:p w:rsidR="00850FCE" w:rsidRPr="00850FCE" w:rsidRDefault="00850FCE" w:rsidP="00850FCE">
      <w:pPr>
        <w:spacing w:after="200"/>
        <w:rPr>
          <w:rFonts w:ascii="Calibri" w:eastAsia="Calibri" w:hAnsi="Calibri" w:cs="Times New Roman"/>
          <w:highlight w:val="yellow"/>
          <w:lang w:val="en-US" w:eastAsia="en-US"/>
        </w:rPr>
      </w:pPr>
      <w:r w:rsidRPr="00850FCE">
        <w:rPr>
          <w:rFonts w:ascii="Calibri" w:eastAsia="Calibri" w:hAnsi="Calibri" w:cs="Times New Roman"/>
          <w:highlight w:val="yellow"/>
          <w:lang w:val="en-US" w:eastAsia="en-US"/>
        </w:rPr>
        <w:t>https://www.youtube.com/watch?v=AUNmsf25-W4</w:t>
      </w:r>
    </w:p>
    <w:p w:rsidR="00850FCE" w:rsidRPr="00850FCE" w:rsidRDefault="00850FCE" w:rsidP="00850FCE">
      <w:pPr>
        <w:spacing w:after="200"/>
        <w:rPr>
          <w:rFonts w:ascii="Calibri" w:eastAsia="Calibri" w:hAnsi="Calibri" w:cs="Times New Roman"/>
          <w:highlight w:val="yellow"/>
          <w:lang w:val="en-US" w:eastAsia="en-US"/>
        </w:rPr>
      </w:pPr>
      <w:r w:rsidRPr="00850FCE">
        <w:rPr>
          <w:rFonts w:ascii="Calibri" w:eastAsia="Calibri" w:hAnsi="Calibri" w:cs="Times New Roman"/>
          <w:highlight w:val="yellow"/>
          <w:lang w:val="en-US" w:eastAsia="en-US"/>
        </w:rPr>
        <w:t>Jobs (A2-B1):</w:t>
      </w:r>
    </w:p>
    <w:p w:rsidR="00850FCE" w:rsidRPr="00850FCE" w:rsidRDefault="007C6EE2" w:rsidP="00850FCE">
      <w:pPr>
        <w:spacing w:after="200"/>
        <w:rPr>
          <w:rFonts w:ascii="Calibri" w:eastAsia="Calibri" w:hAnsi="Calibri" w:cs="Times New Roman"/>
          <w:highlight w:val="yellow"/>
          <w:lang w:val="en-US" w:eastAsia="en-US"/>
        </w:rPr>
      </w:pPr>
      <w:hyperlink r:id="rId7" w:history="1">
        <w:r w:rsidR="00850FCE" w:rsidRPr="00850FCE">
          <w:rPr>
            <w:rFonts w:ascii="Calibri" w:eastAsia="Calibri" w:hAnsi="Calibri" w:cs="Times New Roman"/>
            <w:color w:val="0000FF"/>
            <w:highlight w:val="yellow"/>
            <w:u w:val="single"/>
            <w:lang w:val="uk-UA" w:eastAsia="en-US"/>
          </w:rPr>
          <w:t>https://www.bbc.co.uk/learningenglish/thai/features/real-easy-english/240531</w:t>
        </w:r>
      </w:hyperlink>
    </w:p>
    <w:p w:rsidR="00850FCE" w:rsidRPr="005E78C0" w:rsidRDefault="007C6EE2" w:rsidP="00850FCE">
      <w:pPr>
        <w:spacing w:before="240" w:after="240"/>
        <w:rPr>
          <w:lang w:val="en-US"/>
        </w:rPr>
      </w:pPr>
      <w:hyperlink r:id="rId8" w:history="1">
        <w:r w:rsidR="00850FCE" w:rsidRPr="00850FCE">
          <w:rPr>
            <w:rFonts w:ascii="Calibri" w:eastAsia="Calibri" w:hAnsi="Calibri" w:cs="Times New Roman"/>
            <w:color w:val="0000FF"/>
            <w:highlight w:val="yellow"/>
            <w:u w:val="single"/>
            <w:lang w:val="en-US" w:eastAsia="en-US"/>
          </w:rPr>
          <w:t>https://www.youtube.com/watch?v=BNq17ed4Bc8</w:t>
        </w:r>
      </w:hyperlink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2" w:name="_epj1422yz1mi" w:colFirst="0" w:colLast="0"/>
      <w:bookmarkEnd w:id="82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83" w:name="_lkvnytcydgqz" w:colFirst="0" w:colLast="0"/>
      <w:bookmarkEnd w:id="83"/>
      <w:r>
        <w:rPr>
          <w:b/>
          <w:bCs/>
          <w:color w:val="000000"/>
          <w:sz w:val="22"/>
          <w:szCs w:val="22"/>
        </w:rPr>
        <w:t>Guess the Major</w:t>
      </w:r>
    </w:p>
    <w:p w:rsidR="00AC7145" w:rsidRDefault="00251328">
      <w:pPr>
        <w:spacing w:before="240" w:after="240"/>
        <w:rPr>
          <w:lang w:val="en-US"/>
        </w:rPr>
      </w:pPr>
      <w:r>
        <w:t>Students identify professions from job descriptions and videos.</w:t>
      </w:r>
    </w:p>
    <w:p w:rsidR="00D758DA" w:rsidRDefault="00D758DA">
      <w:pPr>
        <w:spacing w:before="240" w:after="240"/>
        <w:rPr>
          <w:lang w:val="en-US"/>
        </w:rPr>
      </w:pPr>
    </w:p>
    <w:p w:rsidR="00D758DA" w:rsidRPr="00D758DA" w:rsidRDefault="00D758DA">
      <w:pPr>
        <w:spacing w:before="240" w:after="240"/>
        <w:rPr>
          <w:lang w:val="en-US"/>
        </w:rPr>
      </w:pP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84" w:name="_dx6lq1qnwdgi" w:colFirst="0" w:colLast="0"/>
      <w:bookmarkEnd w:id="84"/>
      <w:r>
        <w:rPr>
          <w:b/>
          <w:bCs/>
          <w:color w:val="000000"/>
          <w:sz w:val="22"/>
          <w:szCs w:val="22"/>
        </w:rPr>
        <w:lastRenderedPageBreak/>
        <w:t>Discussion</w:t>
      </w:r>
    </w:p>
    <w:p w:rsidR="00AC7145" w:rsidRDefault="00251328">
      <w:pPr>
        <w:numPr>
          <w:ilvl w:val="0"/>
          <w:numId w:val="17"/>
        </w:numPr>
        <w:spacing w:before="240"/>
      </w:pPr>
      <w:r>
        <w:t>Advantages of my specialty.</w:t>
      </w:r>
    </w:p>
    <w:p w:rsidR="00AC7145" w:rsidRDefault="00251328">
      <w:pPr>
        <w:numPr>
          <w:ilvl w:val="0"/>
          <w:numId w:val="17"/>
        </w:numPr>
      </w:pPr>
      <w:r>
        <w:t>Challenges of my specialty.</w:t>
      </w:r>
    </w:p>
    <w:p w:rsidR="00AC7145" w:rsidRDefault="00251328">
      <w:pPr>
        <w:numPr>
          <w:ilvl w:val="0"/>
          <w:numId w:val="17"/>
        </w:numPr>
        <w:spacing w:after="240"/>
      </w:pPr>
      <w:r>
        <w:t>What skills are needed?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85" w:name="_fuzor4bonbq5" w:colFirst="0" w:colLast="0"/>
      <w:bookmarkEnd w:id="85"/>
      <w:r>
        <w:rPr>
          <w:b/>
          <w:bCs/>
          <w:color w:val="000000"/>
          <w:sz w:val="22"/>
          <w:szCs w:val="22"/>
        </w:rPr>
        <w:t>Reflection</w:t>
      </w:r>
    </w:p>
    <w:p w:rsidR="00AC7145" w:rsidRDefault="00251328">
      <w:pPr>
        <w:spacing w:before="240" w:after="240"/>
      </w:pPr>
      <w:r>
        <w:t>"My strengths and weaknesses for this profession."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6" w:name="_op9ydry7teiu" w:colFirst="0" w:colLast="0"/>
      <w:bookmarkEnd w:id="86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t>Students begin constructing their professional identity.</w:t>
      </w:r>
    </w:p>
    <w:p w:rsidR="00AC7145" w:rsidRDefault="007C6EE2">
      <w:r>
        <w:pict>
          <v:rect id="_x0000_i1031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87" w:name="_x7n88gqj39f7" w:colFirst="0" w:colLast="0"/>
      <w:bookmarkEnd w:id="87"/>
      <w:r>
        <w:rPr>
          <w:b/>
          <w:bCs/>
          <w:sz w:val="34"/>
          <w:szCs w:val="34"/>
        </w:rPr>
        <w:t>Stage 5. Communication in Academic and Workplace Settings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8" w:name="_o78hety2imns" w:colFirst="0" w:colLast="0"/>
      <w:bookmarkEnd w:id="88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How do people communicate in professional environments?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9" w:name="_31yphyxhhb5t" w:colFirst="0" w:colLast="0"/>
      <w:bookmarkEnd w:id="89"/>
      <w:r>
        <w:rPr>
          <w:b/>
          <w:bCs/>
          <w:color w:val="000000"/>
          <w:sz w:val="26"/>
          <w:szCs w:val="26"/>
        </w:rPr>
        <w:t>Input</w:t>
      </w:r>
    </w:p>
    <w:p w:rsidR="00AC7145" w:rsidRDefault="00251328">
      <w:pPr>
        <w:spacing w:before="240" w:after="240"/>
      </w:pPr>
      <w:r>
        <w:t>Authentic or adapted materials:</w:t>
      </w:r>
    </w:p>
    <w:p w:rsidR="00AC7145" w:rsidRDefault="00251328">
      <w:pPr>
        <w:numPr>
          <w:ilvl w:val="0"/>
          <w:numId w:val="29"/>
        </w:numPr>
        <w:spacing w:before="240"/>
      </w:pPr>
      <w:r>
        <w:t>university instructions;</w:t>
      </w:r>
    </w:p>
    <w:p w:rsidR="00AC7145" w:rsidRDefault="00251328">
      <w:pPr>
        <w:numPr>
          <w:ilvl w:val="0"/>
          <w:numId w:val="29"/>
        </w:numPr>
      </w:pPr>
      <w:r>
        <w:t>workplace notices;</w:t>
      </w:r>
    </w:p>
    <w:p w:rsidR="00AC7145" w:rsidRDefault="00251328">
      <w:pPr>
        <w:numPr>
          <w:ilvl w:val="0"/>
          <w:numId w:val="29"/>
        </w:numPr>
      </w:pPr>
      <w:r>
        <w:t>emails;</w:t>
      </w:r>
    </w:p>
    <w:p w:rsidR="00AC7145" w:rsidRDefault="00251328">
      <w:pPr>
        <w:numPr>
          <w:ilvl w:val="0"/>
          <w:numId w:val="29"/>
        </w:numPr>
      </w:pPr>
      <w:r>
        <w:t>office rules;</w:t>
      </w:r>
    </w:p>
    <w:p w:rsidR="00AC7145" w:rsidRDefault="00251328">
      <w:pPr>
        <w:numPr>
          <w:ilvl w:val="0"/>
          <w:numId w:val="29"/>
        </w:numPr>
        <w:spacing w:after="240"/>
      </w:pPr>
      <w:r>
        <w:t>onboarding guidelines.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0" w:name="_sn3hvfk8ij59" w:colFirst="0" w:colLast="0"/>
      <w:bookmarkEnd w:id="90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91" w:name="_q6v60om79tfm" w:colFirst="0" w:colLast="0"/>
      <w:bookmarkEnd w:id="91"/>
      <w:r>
        <w:rPr>
          <w:b/>
          <w:bCs/>
          <w:color w:val="000000"/>
          <w:sz w:val="22"/>
          <w:szCs w:val="22"/>
        </w:rPr>
        <w:t>Reading for Information</w:t>
      </w:r>
    </w:p>
    <w:p w:rsidR="00AC7145" w:rsidRDefault="00251328">
      <w:pPr>
        <w:spacing w:before="240" w:after="240"/>
      </w:pPr>
      <w:r>
        <w:t>Find important instructions.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92" w:name="_rkn2818t8sr7" w:colFirst="0" w:colLast="0"/>
      <w:bookmarkEnd w:id="92"/>
      <w:r>
        <w:rPr>
          <w:b/>
          <w:bCs/>
          <w:color w:val="000000"/>
          <w:sz w:val="22"/>
          <w:szCs w:val="22"/>
        </w:rPr>
        <w:t>Problem Solving</w:t>
      </w:r>
    </w:p>
    <w:p w:rsidR="00AC7145" w:rsidRDefault="00251328">
      <w:pPr>
        <w:spacing w:before="240" w:after="240"/>
      </w:pPr>
      <w:r>
        <w:t>"What should you do in this situation?"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93" w:name="_4wmxhdmb8sqg" w:colFirst="0" w:colLast="0"/>
      <w:bookmarkEnd w:id="93"/>
      <w:r>
        <w:rPr>
          <w:b/>
          <w:bCs/>
          <w:color w:val="000000"/>
          <w:sz w:val="22"/>
          <w:szCs w:val="22"/>
        </w:rPr>
        <w:t>Language Focus</w:t>
      </w:r>
    </w:p>
    <w:p w:rsidR="00AC7145" w:rsidRDefault="00251328">
      <w:pPr>
        <w:spacing w:before="240" w:after="240"/>
      </w:pPr>
      <w:r>
        <w:t>Rules, obligations, and advice.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4" w:name="_nx1tyscwhv2x" w:colFirst="0" w:colLast="0"/>
      <w:bookmarkEnd w:id="94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lastRenderedPageBreak/>
        <w:t>Students learn to interpret workplace and study-related communication.</w:t>
      </w:r>
    </w:p>
    <w:p w:rsidR="00AC7145" w:rsidRDefault="007C6EE2">
      <w:r>
        <w:pict>
          <v:rect id="_x0000_i1032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95" w:name="_5gdzpphn2f9q" w:colFirst="0" w:colLast="0"/>
      <w:bookmarkEnd w:id="95"/>
      <w:r>
        <w:rPr>
          <w:b/>
          <w:bCs/>
          <w:sz w:val="34"/>
          <w:szCs w:val="34"/>
        </w:rPr>
        <w:t>Stage 6. Lifestyle and Culture of the Community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6" w:name="_81o8ftrnipty" w:colFirst="0" w:colLast="0"/>
      <w:bookmarkEnd w:id="96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How do people succeed in this environment?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7" w:name="_ov8y395tphuk" w:colFirst="0" w:colLast="0"/>
      <w:bookmarkEnd w:id="97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98" w:name="_jlrhsczctktc" w:colFirst="0" w:colLast="0"/>
      <w:bookmarkEnd w:id="98"/>
      <w:r>
        <w:rPr>
          <w:b/>
          <w:bCs/>
          <w:color w:val="000000"/>
          <w:sz w:val="22"/>
          <w:szCs w:val="22"/>
        </w:rPr>
        <w:t>Discussion</w:t>
      </w:r>
    </w:p>
    <w:p w:rsidR="00AC7145" w:rsidRDefault="00251328">
      <w:pPr>
        <w:spacing w:before="240" w:after="240"/>
      </w:pPr>
      <w:r>
        <w:t>Life at university vs life at work.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99" w:name="_m1up8lln6at" w:colFirst="0" w:colLast="0"/>
      <w:bookmarkEnd w:id="99"/>
      <w:r>
        <w:rPr>
          <w:b/>
          <w:bCs/>
          <w:color w:val="000000"/>
          <w:sz w:val="22"/>
          <w:szCs w:val="22"/>
        </w:rPr>
        <w:t>Collaborative Writing</w:t>
      </w:r>
    </w:p>
    <w:p w:rsidR="00AC7145" w:rsidRDefault="00251328">
      <w:pPr>
        <w:spacing w:before="240" w:after="240"/>
      </w:pPr>
      <w:r>
        <w:t>Create: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"Freshman's Survival Guide"</w:t>
      </w:r>
    </w:p>
    <w:p w:rsidR="00AC7145" w:rsidRDefault="00251328">
      <w:pPr>
        <w:spacing w:before="240" w:after="240"/>
      </w:pPr>
      <w:r>
        <w:t>Possible sections:</w:t>
      </w:r>
    </w:p>
    <w:p w:rsidR="00AC7145" w:rsidRDefault="00251328">
      <w:pPr>
        <w:numPr>
          <w:ilvl w:val="0"/>
          <w:numId w:val="10"/>
        </w:numPr>
        <w:spacing w:before="240"/>
      </w:pPr>
      <w:r>
        <w:t>communication tips;</w:t>
      </w:r>
    </w:p>
    <w:p w:rsidR="00AC7145" w:rsidRDefault="00251328">
      <w:pPr>
        <w:numPr>
          <w:ilvl w:val="0"/>
          <w:numId w:val="10"/>
        </w:numPr>
      </w:pPr>
      <w:r>
        <w:t>study tips;</w:t>
      </w:r>
    </w:p>
    <w:p w:rsidR="00AC7145" w:rsidRDefault="00251328">
      <w:pPr>
        <w:numPr>
          <w:ilvl w:val="0"/>
          <w:numId w:val="10"/>
        </w:numPr>
      </w:pPr>
      <w:r>
        <w:t>teamwork tips;</w:t>
      </w:r>
    </w:p>
    <w:p w:rsidR="00AC7145" w:rsidRDefault="00251328">
      <w:pPr>
        <w:numPr>
          <w:ilvl w:val="0"/>
          <w:numId w:val="10"/>
        </w:numPr>
      </w:pPr>
      <w:r>
        <w:t>time management;</w:t>
      </w:r>
    </w:p>
    <w:p w:rsidR="00AC7145" w:rsidRDefault="00251328">
      <w:pPr>
        <w:numPr>
          <w:ilvl w:val="0"/>
          <w:numId w:val="10"/>
        </w:numPr>
        <w:spacing w:after="240"/>
      </w:pPr>
      <w:r>
        <w:t>university traditions.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0" w:name="_3g2x7zyac24k" w:colFirst="0" w:colLast="0"/>
      <w:bookmarkEnd w:id="100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t>Students become contributors rather than newcomers.</w:t>
      </w:r>
    </w:p>
    <w:p w:rsidR="00AC7145" w:rsidRDefault="007C6EE2">
      <w:r>
        <w:pict>
          <v:rect id="_x0000_i1033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01" w:name="_ah8xhbx8hor7" w:colFirst="0" w:colLast="0"/>
      <w:bookmarkEnd w:id="101"/>
      <w:r>
        <w:rPr>
          <w:b/>
          <w:bCs/>
          <w:sz w:val="34"/>
          <w:szCs w:val="34"/>
        </w:rPr>
        <w:t>Stage 7. Looking Ahead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2" w:name="_qg9fb59zi3mg" w:colFirst="0" w:colLast="0"/>
      <w:bookmarkEnd w:id="102"/>
      <w:r>
        <w:rPr>
          <w:b/>
          <w:bCs/>
          <w:color w:val="000000"/>
          <w:sz w:val="26"/>
          <w:szCs w:val="26"/>
        </w:rPr>
        <w:t>Guiding Question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Who do I want to become?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3" w:name="_ejtwg3qy4db" w:colFirst="0" w:colLast="0"/>
      <w:bookmarkEnd w:id="103"/>
      <w:r>
        <w:rPr>
          <w:b/>
          <w:bCs/>
          <w:color w:val="000000"/>
          <w:sz w:val="26"/>
          <w:szCs w:val="26"/>
        </w:rPr>
        <w:t>Activities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04" w:name="_nn1yzsehqdcq" w:colFirst="0" w:colLast="0"/>
      <w:bookmarkEnd w:id="104"/>
      <w:r>
        <w:rPr>
          <w:b/>
          <w:bCs/>
          <w:color w:val="000000"/>
          <w:sz w:val="22"/>
          <w:szCs w:val="22"/>
        </w:rPr>
        <w:t>Individual Reflection</w:t>
      </w:r>
    </w:p>
    <w:p w:rsidR="00AC7145" w:rsidRDefault="00251328">
      <w:pPr>
        <w:spacing w:before="240" w:after="240"/>
      </w:pPr>
      <w:r>
        <w:t>"My Portrait Today"</w:t>
      </w:r>
    </w:p>
    <w:p w:rsidR="00AC7145" w:rsidRDefault="00251328">
      <w:pPr>
        <w:spacing w:before="240" w:after="240"/>
      </w:pPr>
      <w:r>
        <w:lastRenderedPageBreak/>
        <w:t>Students describe:</w:t>
      </w:r>
    </w:p>
    <w:p w:rsidR="00AC7145" w:rsidRDefault="00251328">
      <w:pPr>
        <w:numPr>
          <w:ilvl w:val="0"/>
          <w:numId w:val="24"/>
        </w:numPr>
        <w:spacing w:before="240"/>
      </w:pPr>
      <w:r>
        <w:t>personality;</w:t>
      </w:r>
    </w:p>
    <w:p w:rsidR="00AC7145" w:rsidRDefault="00251328">
      <w:pPr>
        <w:numPr>
          <w:ilvl w:val="0"/>
          <w:numId w:val="24"/>
        </w:numPr>
      </w:pPr>
      <w:r>
        <w:t>interests;</w:t>
      </w:r>
    </w:p>
    <w:p w:rsidR="00AC7145" w:rsidRDefault="00251328">
      <w:pPr>
        <w:numPr>
          <w:ilvl w:val="0"/>
          <w:numId w:val="24"/>
        </w:numPr>
      </w:pPr>
      <w:r>
        <w:t>strengths;</w:t>
      </w:r>
    </w:p>
    <w:p w:rsidR="00AC7145" w:rsidRDefault="00251328">
      <w:pPr>
        <w:numPr>
          <w:ilvl w:val="0"/>
          <w:numId w:val="24"/>
        </w:numPr>
        <w:spacing w:after="240"/>
      </w:pPr>
      <w:r>
        <w:t>goals.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05" w:name="_sva6vsndp4o3" w:colFirst="0" w:colLast="0"/>
      <w:bookmarkEnd w:id="105"/>
      <w:r>
        <w:rPr>
          <w:b/>
          <w:bCs/>
          <w:color w:val="000000"/>
          <w:sz w:val="22"/>
          <w:szCs w:val="22"/>
        </w:rPr>
        <w:t>Future Reflection</w:t>
      </w:r>
    </w:p>
    <w:p w:rsidR="00AC7145" w:rsidRDefault="00251328">
      <w:pPr>
        <w:spacing w:before="240" w:after="240"/>
      </w:pPr>
      <w:r>
        <w:t>"Myself in Four Years"</w:t>
      </w:r>
    </w:p>
    <w:p w:rsidR="00AC7145" w:rsidRDefault="00251328">
      <w:pPr>
        <w:spacing w:before="240" w:after="240"/>
      </w:pPr>
      <w:r>
        <w:t>Students compare:</w:t>
      </w:r>
    </w:p>
    <w:p w:rsidR="00AC7145" w:rsidRDefault="00251328">
      <w:pPr>
        <w:numPr>
          <w:ilvl w:val="0"/>
          <w:numId w:val="30"/>
        </w:numPr>
        <w:spacing w:before="240"/>
      </w:pPr>
      <w:r>
        <w:t>current self;</w:t>
      </w:r>
    </w:p>
    <w:p w:rsidR="00AC7145" w:rsidRDefault="00251328">
      <w:pPr>
        <w:numPr>
          <w:ilvl w:val="0"/>
          <w:numId w:val="30"/>
        </w:numPr>
        <w:spacing w:after="240"/>
      </w:pPr>
      <w:r>
        <w:t>future professional self.</w:t>
      </w:r>
    </w:p>
    <w:p w:rsidR="00AC7145" w:rsidRDefault="00251328">
      <w:pPr>
        <w:pStyle w:val="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06" w:name="_52ehp661pd3m" w:colFirst="0" w:colLast="0"/>
      <w:bookmarkEnd w:id="106"/>
      <w:r>
        <w:rPr>
          <w:b/>
          <w:bCs/>
          <w:color w:val="000000"/>
          <w:sz w:val="22"/>
          <w:szCs w:val="22"/>
        </w:rPr>
        <w:t>Speaking Task</w:t>
      </w:r>
    </w:p>
    <w:p w:rsidR="00AC7145" w:rsidRDefault="00251328">
      <w:pPr>
        <w:spacing w:before="240" w:after="240"/>
      </w:pPr>
      <w:r>
        <w:t>A short professional self-introduction.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7" w:name="_n92ulv5krfa8" w:colFirst="0" w:colLast="0"/>
      <w:bookmarkEnd w:id="107"/>
      <w:r>
        <w:rPr>
          <w:b/>
          <w:bCs/>
          <w:color w:val="000000"/>
          <w:sz w:val="26"/>
          <w:szCs w:val="26"/>
        </w:rPr>
        <w:t>Outcome</w:t>
      </w:r>
    </w:p>
    <w:p w:rsidR="00AC7145" w:rsidRDefault="00251328">
      <w:pPr>
        <w:spacing w:before="240" w:after="240"/>
      </w:pPr>
      <w:r>
        <w:t>Students connect present learning with future careers.</w:t>
      </w:r>
    </w:p>
    <w:p w:rsidR="00AC7145" w:rsidRDefault="007C6EE2">
      <w:r>
        <w:pict>
          <v:rect id="_x0000_i1034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08" w:name="_mhlgc6z8urbj" w:colFirst="0" w:colLast="0"/>
      <w:bookmarkEnd w:id="108"/>
      <w:r>
        <w:rPr>
          <w:b/>
          <w:bCs/>
          <w:sz w:val="34"/>
          <w:szCs w:val="34"/>
        </w:rPr>
        <w:t>Stage 8. Final Collaborative Project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9" w:name="_na0lfnwaf4i" w:colFirst="0" w:colLast="0"/>
      <w:bookmarkEnd w:id="109"/>
      <w:r>
        <w:rPr>
          <w:b/>
          <w:bCs/>
          <w:color w:val="000000"/>
          <w:sz w:val="26"/>
          <w:szCs w:val="26"/>
        </w:rPr>
        <w:t>Project Title</w:t>
      </w:r>
    </w:p>
    <w:p w:rsidR="00AC7145" w:rsidRDefault="00251328">
      <w:pPr>
        <w:spacing w:before="240" w:after="240"/>
        <w:rPr>
          <w:b/>
          <w:bCs/>
        </w:rPr>
      </w:pPr>
      <w:r>
        <w:rPr>
          <w:b/>
          <w:bCs/>
        </w:rPr>
        <w:t>Our Group Portrait: Future Professionals in Progress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0" w:name="_c0ty1dbwx4ig" w:colFirst="0" w:colLast="0"/>
      <w:bookmarkEnd w:id="110"/>
      <w:r>
        <w:rPr>
          <w:b/>
          <w:bCs/>
          <w:color w:val="000000"/>
          <w:sz w:val="26"/>
          <w:szCs w:val="26"/>
        </w:rPr>
        <w:t>Project Components</w:t>
      </w:r>
    </w:p>
    <w:p w:rsidR="00AC7145" w:rsidRDefault="00251328">
      <w:pPr>
        <w:numPr>
          <w:ilvl w:val="0"/>
          <w:numId w:val="21"/>
        </w:numPr>
        <w:spacing w:before="240"/>
      </w:pPr>
      <w:r>
        <w:t>Group profile.</w:t>
      </w:r>
    </w:p>
    <w:p w:rsidR="00AC7145" w:rsidRDefault="00251328">
      <w:pPr>
        <w:numPr>
          <w:ilvl w:val="0"/>
          <w:numId w:val="21"/>
        </w:numPr>
      </w:pPr>
      <w:r>
        <w:t>Why we chose this specialty.</w:t>
      </w:r>
    </w:p>
    <w:p w:rsidR="00AC7145" w:rsidRDefault="00251328">
      <w:pPr>
        <w:numPr>
          <w:ilvl w:val="0"/>
          <w:numId w:val="21"/>
        </w:numPr>
      </w:pPr>
      <w:r>
        <w:t>Personality and communication styles.</w:t>
      </w:r>
    </w:p>
    <w:p w:rsidR="00AC7145" w:rsidRDefault="00251328">
      <w:pPr>
        <w:numPr>
          <w:ilvl w:val="0"/>
          <w:numId w:val="21"/>
        </w:numPr>
      </w:pPr>
      <w:r>
        <w:t>Team roles in our group.</w:t>
      </w:r>
    </w:p>
    <w:p w:rsidR="00AC7145" w:rsidRDefault="00251328">
      <w:pPr>
        <w:numPr>
          <w:ilvl w:val="0"/>
          <w:numId w:val="21"/>
        </w:numPr>
      </w:pPr>
      <w:r>
        <w:t>Common strengths.</w:t>
      </w:r>
    </w:p>
    <w:p w:rsidR="00AC7145" w:rsidRDefault="00251328">
      <w:pPr>
        <w:numPr>
          <w:ilvl w:val="0"/>
          <w:numId w:val="21"/>
        </w:numPr>
      </w:pPr>
      <w:r>
        <w:t>Different talents.</w:t>
      </w:r>
    </w:p>
    <w:p w:rsidR="00AC7145" w:rsidRDefault="00251328">
      <w:pPr>
        <w:numPr>
          <w:ilvl w:val="0"/>
          <w:numId w:val="21"/>
        </w:numPr>
      </w:pPr>
      <w:r>
        <w:t>Professional aspirations.</w:t>
      </w:r>
    </w:p>
    <w:p w:rsidR="00AC7145" w:rsidRDefault="00251328">
      <w:pPr>
        <w:numPr>
          <w:ilvl w:val="0"/>
          <w:numId w:val="21"/>
        </w:numPr>
        <w:spacing w:after="240"/>
      </w:pPr>
      <w:r>
        <w:t>Advice for future freshmen.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1" w:name="_z0aob67bunqy" w:colFirst="0" w:colLast="0"/>
      <w:bookmarkEnd w:id="111"/>
      <w:r>
        <w:rPr>
          <w:b/>
          <w:bCs/>
          <w:color w:val="000000"/>
          <w:sz w:val="26"/>
          <w:szCs w:val="26"/>
        </w:rPr>
        <w:t>Presentation Formats</w:t>
      </w:r>
    </w:p>
    <w:p w:rsidR="00AC7145" w:rsidRDefault="00251328">
      <w:pPr>
        <w:numPr>
          <w:ilvl w:val="0"/>
          <w:numId w:val="26"/>
        </w:numPr>
        <w:spacing w:before="240"/>
      </w:pPr>
      <w:r>
        <w:t>poster;</w:t>
      </w:r>
    </w:p>
    <w:p w:rsidR="00AC7145" w:rsidRDefault="00251328">
      <w:pPr>
        <w:numPr>
          <w:ilvl w:val="0"/>
          <w:numId w:val="26"/>
        </w:numPr>
      </w:pPr>
      <w:r>
        <w:t>infographic;</w:t>
      </w:r>
    </w:p>
    <w:p w:rsidR="00AC7145" w:rsidRDefault="00251328">
      <w:pPr>
        <w:numPr>
          <w:ilvl w:val="0"/>
          <w:numId w:val="26"/>
        </w:numPr>
      </w:pPr>
      <w:r>
        <w:t>video presentation;</w:t>
      </w:r>
    </w:p>
    <w:p w:rsidR="00AC7145" w:rsidRDefault="00251328">
      <w:pPr>
        <w:numPr>
          <w:ilvl w:val="0"/>
          <w:numId w:val="26"/>
        </w:numPr>
      </w:pPr>
      <w:r>
        <w:lastRenderedPageBreak/>
        <w:t>digital magazine;</w:t>
      </w:r>
    </w:p>
    <w:p w:rsidR="00AC7145" w:rsidRDefault="00251328">
      <w:pPr>
        <w:numPr>
          <w:ilvl w:val="0"/>
          <w:numId w:val="26"/>
        </w:numPr>
        <w:spacing w:after="240"/>
      </w:pPr>
      <w:r>
        <w:t>interactive presentation.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2" w:name="_76c6out9i31z" w:colFirst="0" w:colLast="0"/>
      <w:bookmarkEnd w:id="112"/>
      <w:r>
        <w:rPr>
          <w:b/>
          <w:bCs/>
          <w:color w:val="000000"/>
          <w:sz w:val="26"/>
          <w:szCs w:val="26"/>
        </w:rPr>
        <w:t>Assessment Criteria</w:t>
      </w:r>
    </w:p>
    <w:p w:rsidR="00AC7145" w:rsidRDefault="00251328">
      <w:pPr>
        <w:numPr>
          <w:ilvl w:val="0"/>
          <w:numId w:val="15"/>
        </w:numPr>
        <w:spacing w:before="240"/>
      </w:pPr>
      <w:r>
        <w:t>communication effectiveness;</w:t>
      </w:r>
    </w:p>
    <w:p w:rsidR="00AC7145" w:rsidRDefault="00251328">
      <w:pPr>
        <w:numPr>
          <w:ilvl w:val="0"/>
          <w:numId w:val="15"/>
        </w:numPr>
      </w:pPr>
      <w:r>
        <w:t>use of target vocabulary;</w:t>
      </w:r>
    </w:p>
    <w:p w:rsidR="00AC7145" w:rsidRDefault="00251328">
      <w:pPr>
        <w:numPr>
          <w:ilvl w:val="0"/>
          <w:numId w:val="15"/>
        </w:numPr>
      </w:pPr>
      <w:r>
        <w:t>teamwork and collaboration;</w:t>
      </w:r>
    </w:p>
    <w:p w:rsidR="00AC7145" w:rsidRDefault="00251328">
      <w:pPr>
        <w:numPr>
          <w:ilvl w:val="0"/>
          <w:numId w:val="15"/>
        </w:numPr>
      </w:pPr>
      <w:r>
        <w:t>creativity;</w:t>
      </w:r>
    </w:p>
    <w:p w:rsidR="00AC7145" w:rsidRDefault="00251328">
      <w:pPr>
        <w:numPr>
          <w:ilvl w:val="0"/>
          <w:numId w:val="15"/>
        </w:numPr>
      </w:pPr>
      <w:r>
        <w:t>professional relevance;</w:t>
      </w:r>
    </w:p>
    <w:p w:rsidR="00AC7145" w:rsidRDefault="00251328">
      <w:pPr>
        <w:numPr>
          <w:ilvl w:val="0"/>
          <w:numId w:val="15"/>
        </w:numPr>
        <w:spacing w:after="240"/>
      </w:pPr>
      <w:r>
        <w:t>language accuracy.</w:t>
      </w:r>
    </w:p>
    <w:p w:rsidR="00AC7145" w:rsidRDefault="007C6EE2">
      <w:r>
        <w:pict>
          <v:rect id="_x0000_i1035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13" w:name="_5qbuqo5qctg" w:colFirst="0" w:colLast="0"/>
      <w:bookmarkEnd w:id="113"/>
      <w:r>
        <w:rPr>
          <w:b/>
          <w:bCs/>
          <w:sz w:val="46"/>
          <w:szCs w:val="46"/>
        </w:rPr>
        <w:t>Action-Oriented Perspective</w:t>
      </w:r>
    </w:p>
    <w:p w:rsidR="00AC7145" w:rsidRDefault="00251328">
      <w:pPr>
        <w:spacing w:before="240" w:after="240"/>
      </w:pPr>
      <w:r>
        <w:t>Throughout the module, students act as:</w:t>
      </w:r>
    </w:p>
    <w:p w:rsidR="00AC7145" w:rsidRDefault="00251328">
      <w:pPr>
        <w:numPr>
          <w:ilvl w:val="0"/>
          <w:numId w:val="34"/>
        </w:numPr>
        <w:spacing w:before="240"/>
      </w:pPr>
      <w:r>
        <w:t>newcomers joining a professional community;</w:t>
      </w:r>
    </w:p>
    <w:p w:rsidR="00AC7145" w:rsidRDefault="00251328">
      <w:pPr>
        <w:numPr>
          <w:ilvl w:val="0"/>
          <w:numId w:val="34"/>
        </w:numPr>
      </w:pPr>
      <w:r>
        <w:t>team members;</w:t>
      </w:r>
    </w:p>
    <w:p w:rsidR="00AC7145" w:rsidRDefault="00251328">
      <w:pPr>
        <w:numPr>
          <w:ilvl w:val="0"/>
          <w:numId w:val="34"/>
        </w:numPr>
      </w:pPr>
      <w:r>
        <w:t>future specialists;</w:t>
      </w:r>
    </w:p>
    <w:p w:rsidR="00AC7145" w:rsidRDefault="00251328">
      <w:pPr>
        <w:numPr>
          <w:ilvl w:val="0"/>
          <w:numId w:val="34"/>
        </w:numPr>
      </w:pPr>
      <w:r>
        <w:t>peer advisors;</w:t>
      </w:r>
    </w:p>
    <w:p w:rsidR="00AC7145" w:rsidRDefault="00251328">
      <w:pPr>
        <w:numPr>
          <w:ilvl w:val="0"/>
          <w:numId w:val="34"/>
        </w:numPr>
        <w:spacing w:after="240"/>
      </w:pPr>
      <w:r>
        <w:t>presenters of their professional identity.</w:t>
      </w:r>
    </w:p>
    <w:p w:rsidR="00AC7145" w:rsidRDefault="00251328">
      <w:pPr>
        <w:spacing w:before="240" w:after="240"/>
      </w:pPr>
      <w:r>
        <w:t xml:space="preserve">This makes the module much more than "Meeting People"—it becomes </w:t>
      </w:r>
      <w:r>
        <w:rPr>
          <w:b/>
          <w:bCs/>
        </w:rPr>
        <w:t>"Meeting People and Becoming Part of a Professional Community,"</w:t>
      </w:r>
      <w:r>
        <w:t xml:space="preserve"> which aligns particularly well with ESP and first-year university education.</w: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14" w:name="_leqipxvwa5w6" w:colFirst="0" w:colLast="0"/>
      <w:bookmarkEnd w:id="114"/>
      <w:r>
        <w:rPr>
          <w:b/>
          <w:bCs/>
          <w:sz w:val="46"/>
          <w:szCs w:val="46"/>
        </w:rPr>
        <w:t>Module 1. Meeting People</w: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15" w:name="_mrppfl4xxw9r" w:colFirst="0" w:colLast="0"/>
      <w:bookmarkEnd w:id="115"/>
      <w:r>
        <w:rPr>
          <w:b/>
          <w:bCs/>
          <w:sz w:val="34"/>
          <w:szCs w:val="34"/>
        </w:rPr>
        <w:t>Language Bank</w:t>
      </w:r>
    </w:p>
    <w:p w:rsidR="00AC7145" w:rsidRDefault="007C6EE2">
      <w:r>
        <w:pict>
          <v:rect id="_x0000_i1036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16" w:name="_h3ou1y52h401" w:colFirst="0" w:colLast="0"/>
      <w:bookmarkEnd w:id="116"/>
      <w:r>
        <w:rPr>
          <w:b/>
          <w:bCs/>
          <w:sz w:val="46"/>
          <w:szCs w:val="46"/>
        </w:rPr>
        <w:t>1. Career Choice</w: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17" w:name="_rp3gw22l24ge" w:colFirst="0" w:colLast="0"/>
      <w:bookmarkEnd w:id="117"/>
      <w:r>
        <w:rPr>
          <w:b/>
          <w:bCs/>
          <w:sz w:val="34"/>
          <w:szCs w:val="34"/>
        </w:rPr>
        <w:t>Useful Vocabulary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8" w:name="_o5meu9tx2km" w:colFirst="0" w:colLast="0"/>
      <w:bookmarkEnd w:id="118"/>
      <w:r>
        <w:rPr>
          <w:b/>
          <w:bCs/>
          <w:color w:val="000000"/>
          <w:sz w:val="26"/>
          <w:szCs w:val="26"/>
        </w:rPr>
        <w:t>Choosing a Major / Profession</w:t>
      </w:r>
    </w:p>
    <w:p w:rsidR="00AC7145" w:rsidRDefault="00251328">
      <w:pPr>
        <w:numPr>
          <w:ilvl w:val="0"/>
          <w:numId w:val="22"/>
        </w:numPr>
        <w:spacing w:before="240"/>
      </w:pPr>
      <w:r>
        <w:t>major</w:t>
      </w:r>
    </w:p>
    <w:p w:rsidR="00AC7145" w:rsidRDefault="00251328">
      <w:pPr>
        <w:numPr>
          <w:ilvl w:val="0"/>
          <w:numId w:val="22"/>
        </w:numPr>
      </w:pPr>
      <w:r>
        <w:t>specialty</w:t>
      </w:r>
    </w:p>
    <w:p w:rsidR="00AC7145" w:rsidRDefault="00251328">
      <w:pPr>
        <w:numPr>
          <w:ilvl w:val="0"/>
          <w:numId w:val="22"/>
        </w:numPr>
      </w:pPr>
      <w:r>
        <w:lastRenderedPageBreak/>
        <w:t>field of study</w:t>
      </w:r>
    </w:p>
    <w:p w:rsidR="00AC7145" w:rsidRDefault="00251328">
      <w:pPr>
        <w:numPr>
          <w:ilvl w:val="0"/>
          <w:numId w:val="22"/>
        </w:numPr>
      </w:pPr>
      <w:r>
        <w:t>profession</w:t>
      </w:r>
    </w:p>
    <w:p w:rsidR="00AC7145" w:rsidRDefault="00251328">
      <w:pPr>
        <w:numPr>
          <w:ilvl w:val="0"/>
          <w:numId w:val="22"/>
        </w:numPr>
      </w:pPr>
      <w:r>
        <w:t>occupation</w:t>
      </w:r>
    </w:p>
    <w:p w:rsidR="00AC7145" w:rsidRDefault="00251328">
      <w:pPr>
        <w:numPr>
          <w:ilvl w:val="0"/>
          <w:numId w:val="22"/>
        </w:numPr>
      </w:pPr>
      <w:r>
        <w:t>career path</w:t>
      </w:r>
    </w:p>
    <w:p w:rsidR="00AC7145" w:rsidRDefault="00251328">
      <w:pPr>
        <w:numPr>
          <w:ilvl w:val="0"/>
          <w:numId w:val="22"/>
        </w:numPr>
      </w:pPr>
      <w:r>
        <w:t>future career</w:t>
      </w:r>
    </w:p>
    <w:p w:rsidR="00AC7145" w:rsidRDefault="00251328">
      <w:pPr>
        <w:numPr>
          <w:ilvl w:val="0"/>
          <w:numId w:val="22"/>
        </w:numPr>
      </w:pPr>
      <w:r>
        <w:t>qualification</w:t>
      </w:r>
    </w:p>
    <w:p w:rsidR="00AC7145" w:rsidRDefault="00251328">
      <w:pPr>
        <w:numPr>
          <w:ilvl w:val="0"/>
          <w:numId w:val="22"/>
        </w:numPr>
      </w:pPr>
      <w:r>
        <w:t>degree</w:t>
      </w:r>
    </w:p>
    <w:p w:rsidR="00AC7145" w:rsidRDefault="00251328">
      <w:pPr>
        <w:numPr>
          <w:ilvl w:val="0"/>
          <w:numId w:val="22"/>
        </w:numPr>
        <w:spacing w:after="240"/>
      </w:pPr>
      <w:r>
        <w:t>professional development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9" w:name="_rrtl7ghslvus" w:colFirst="0" w:colLast="0"/>
      <w:bookmarkEnd w:id="119"/>
      <w:r>
        <w:rPr>
          <w:b/>
          <w:bCs/>
          <w:color w:val="000000"/>
          <w:sz w:val="26"/>
          <w:szCs w:val="26"/>
        </w:rPr>
        <w:t>Reasons for Choosing a Career</w:t>
      </w:r>
    </w:p>
    <w:p w:rsidR="00AC7145" w:rsidRDefault="00251328">
      <w:pPr>
        <w:numPr>
          <w:ilvl w:val="0"/>
          <w:numId w:val="2"/>
        </w:numPr>
        <w:spacing w:before="240"/>
      </w:pPr>
      <w:r>
        <w:t>interest</w:t>
      </w:r>
    </w:p>
    <w:p w:rsidR="00AC7145" w:rsidRDefault="00251328">
      <w:pPr>
        <w:numPr>
          <w:ilvl w:val="0"/>
          <w:numId w:val="2"/>
        </w:numPr>
      </w:pPr>
      <w:r>
        <w:t>passion</w:t>
      </w:r>
    </w:p>
    <w:p w:rsidR="00AC7145" w:rsidRDefault="00251328">
      <w:pPr>
        <w:numPr>
          <w:ilvl w:val="0"/>
          <w:numId w:val="2"/>
        </w:numPr>
      </w:pPr>
      <w:r>
        <w:t>talent</w:t>
      </w:r>
    </w:p>
    <w:p w:rsidR="00AC7145" w:rsidRDefault="00251328">
      <w:pPr>
        <w:numPr>
          <w:ilvl w:val="0"/>
          <w:numId w:val="2"/>
        </w:numPr>
      </w:pPr>
      <w:r>
        <w:t>skills</w:t>
      </w:r>
    </w:p>
    <w:p w:rsidR="00AC7145" w:rsidRDefault="00251328">
      <w:pPr>
        <w:numPr>
          <w:ilvl w:val="0"/>
          <w:numId w:val="2"/>
        </w:numPr>
      </w:pPr>
      <w:r>
        <w:t>abilities</w:t>
      </w:r>
    </w:p>
    <w:p w:rsidR="00AC7145" w:rsidRDefault="00251328">
      <w:pPr>
        <w:numPr>
          <w:ilvl w:val="0"/>
          <w:numId w:val="2"/>
        </w:numPr>
      </w:pPr>
      <w:r>
        <w:t>strengths</w:t>
      </w:r>
    </w:p>
    <w:p w:rsidR="00AC7145" w:rsidRDefault="00251328">
      <w:pPr>
        <w:numPr>
          <w:ilvl w:val="0"/>
          <w:numId w:val="2"/>
        </w:numPr>
      </w:pPr>
      <w:r>
        <w:t>opportunities</w:t>
      </w:r>
    </w:p>
    <w:p w:rsidR="00AC7145" w:rsidRDefault="00251328">
      <w:pPr>
        <w:numPr>
          <w:ilvl w:val="0"/>
          <w:numId w:val="2"/>
        </w:numPr>
      </w:pPr>
      <w:r>
        <w:t>career prospects</w:t>
      </w:r>
    </w:p>
    <w:p w:rsidR="00AC7145" w:rsidRDefault="00251328">
      <w:pPr>
        <w:numPr>
          <w:ilvl w:val="0"/>
          <w:numId w:val="2"/>
        </w:numPr>
      </w:pPr>
      <w:r>
        <w:t>job satisfaction</w:t>
      </w:r>
    </w:p>
    <w:p w:rsidR="00AC7145" w:rsidRDefault="00251328">
      <w:pPr>
        <w:numPr>
          <w:ilvl w:val="0"/>
          <w:numId w:val="2"/>
        </w:numPr>
      </w:pPr>
      <w:r>
        <w:t>salary</w:t>
      </w:r>
    </w:p>
    <w:p w:rsidR="00AC7145" w:rsidRDefault="00251328">
      <w:pPr>
        <w:numPr>
          <w:ilvl w:val="0"/>
          <w:numId w:val="2"/>
        </w:numPr>
      </w:pPr>
      <w:r>
        <w:t>work-life balance</w:t>
      </w:r>
    </w:p>
    <w:p w:rsidR="00AC7145" w:rsidRDefault="00251328">
      <w:pPr>
        <w:numPr>
          <w:ilvl w:val="0"/>
          <w:numId w:val="2"/>
        </w:numPr>
      </w:pPr>
      <w:r>
        <w:t>personal goals</w:t>
      </w:r>
    </w:p>
    <w:p w:rsidR="00AC7145" w:rsidRDefault="00251328">
      <w:pPr>
        <w:numPr>
          <w:ilvl w:val="0"/>
          <w:numId w:val="2"/>
        </w:numPr>
      </w:pPr>
      <w:r>
        <w:t>family influence</w:t>
      </w:r>
    </w:p>
    <w:p w:rsidR="00AC7145" w:rsidRDefault="00251328">
      <w:pPr>
        <w:numPr>
          <w:ilvl w:val="0"/>
          <w:numId w:val="2"/>
        </w:numPr>
      </w:pPr>
      <w:r>
        <w:t>inspiration</w:t>
      </w:r>
    </w:p>
    <w:p w:rsidR="00AC7145" w:rsidRDefault="00251328">
      <w:pPr>
        <w:numPr>
          <w:ilvl w:val="0"/>
          <w:numId w:val="2"/>
        </w:numPr>
        <w:spacing w:after="240"/>
      </w:pPr>
      <w:r>
        <w:t>motivation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0" w:name="_e5l2cm9mxy7l" w:colFirst="0" w:colLast="0"/>
      <w:bookmarkEnd w:id="120"/>
      <w:r>
        <w:rPr>
          <w:b/>
          <w:bCs/>
          <w:color w:val="000000"/>
          <w:sz w:val="26"/>
          <w:szCs w:val="26"/>
        </w:rPr>
        <w:t>Career-related Verbs</w:t>
      </w:r>
    </w:p>
    <w:p w:rsidR="00AC7145" w:rsidRDefault="00251328">
      <w:pPr>
        <w:numPr>
          <w:ilvl w:val="0"/>
          <w:numId w:val="16"/>
        </w:numPr>
        <w:spacing w:before="240"/>
      </w:pPr>
      <w:r>
        <w:t>choose</w:t>
      </w:r>
    </w:p>
    <w:p w:rsidR="00AC7145" w:rsidRDefault="00251328">
      <w:pPr>
        <w:numPr>
          <w:ilvl w:val="0"/>
          <w:numId w:val="16"/>
        </w:numPr>
      </w:pPr>
      <w:r>
        <w:t>decide</w:t>
      </w:r>
    </w:p>
    <w:p w:rsidR="00AC7145" w:rsidRDefault="00251328">
      <w:pPr>
        <w:numPr>
          <w:ilvl w:val="0"/>
          <w:numId w:val="16"/>
        </w:numPr>
      </w:pPr>
      <w:r>
        <w:t>prefer</w:t>
      </w:r>
    </w:p>
    <w:p w:rsidR="00AC7145" w:rsidRDefault="00251328">
      <w:pPr>
        <w:numPr>
          <w:ilvl w:val="0"/>
          <w:numId w:val="16"/>
        </w:numPr>
      </w:pPr>
      <w:r>
        <w:t>plan</w:t>
      </w:r>
    </w:p>
    <w:p w:rsidR="00AC7145" w:rsidRDefault="00251328">
      <w:pPr>
        <w:numPr>
          <w:ilvl w:val="0"/>
          <w:numId w:val="16"/>
        </w:numPr>
      </w:pPr>
      <w:r>
        <w:t>pursue</w:t>
      </w:r>
    </w:p>
    <w:p w:rsidR="00AC7145" w:rsidRDefault="00251328">
      <w:pPr>
        <w:numPr>
          <w:ilvl w:val="0"/>
          <w:numId w:val="16"/>
        </w:numPr>
      </w:pPr>
      <w:r>
        <w:t>develop</w:t>
      </w:r>
    </w:p>
    <w:p w:rsidR="00AC7145" w:rsidRDefault="00251328">
      <w:pPr>
        <w:numPr>
          <w:ilvl w:val="0"/>
          <w:numId w:val="16"/>
        </w:numPr>
      </w:pPr>
      <w:r>
        <w:t>improve</w:t>
      </w:r>
    </w:p>
    <w:p w:rsidR="00AC7145" w:rsidRDefault="00251328">
      <w:pPr>
        <w:numPr>
          <w:ilvl w:val="0"/>
          <w:numId w:val="16"/>
        </w:numPr>
      </w:pPr>
      <w:r>
        <w:t>achieve</w:t>
      </w:r>
    </w:p>
    <w:p w:rsidR="00AC7145" w:rsidRDefault="00251328">
      <w:pPr>
        <w:numPr>
          <w:ilvl w:val="0"/>
          <w:numId w:val="16"/>
        </w:numPr>
      </w:pPr>
      <w:r>
        <w:t>gain experience</w:t>
      </w:r>
    </w:p>
    <w:p w:rsidR="00AC7145" w:rsidRDefault="00251328">
      <w:pPr>
        <w:numPr>
          <w:ilvl w:val="0"/>
          <w:numId w:val="16"/>
        </w:numPr>
      </w:pPr>
      <w:r>
        <w:t>specialize in</w:t>
      </w:r>
    </w:p>
    <w:p w:rsidR="00AC7145" w:rsidRDefault="00251328">
      <w:pPr>
        <w:numPr>
          <w:ilvl w:val="0"/>
          <w:numId w:val="16"/>
        </w:numPr>
      </w:pPr>
      <w:r>
        <w:t>work in</w:t>
      </w:r>
    </w:p>
    <w:p w:rsidR="00AC7145" w:rsidRDefault="00251328">
      <w:pPr>
        <w:numPr>
          <w:ilvl w:val="0"/>
          <w:numId w:val="16"/>
        </w:numPr>
        <w:spacing w:after="240"/>
      </w:pPr>
      <w:r>
        <w:t>apply for</w:t>
      </w:r>
    </w:p>
    <w:p w:rsidR="00AC7145" w:rsidRDefault="007C6EE2">
      <w:r>
        <w:pict>
          <v:rect id="_x0000_i1037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21" w:name="_i1gcgxlhtvar" w:colFirst="0" w:colLast="0"/>
      <w:bookmarkEnd w:id="121"/>
      <w:r>
        <w:rPr>
          <w:b/>
          <w:bCs/>
          <w:sz w:val="34"/>
          <w:szCs w:val="34"/>
        </w:rPr>
        <w:t>Useful Sentence Starters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2" w:name="_ctgv4uhaqdsl" w:colFirst="0" w:colLast="0"/>
      <w:bookmarkEnd w:id="122"/>
      <w:r>
        <w:rPr>
          <w:b/>
          <w:bCs/>
          <w:color w:val="000000"/>
          <w:sz w:val="26"/>
          <w:szCs w:val="26"/>
        </w:rPr>
        <w:t>Talking about Career Choice</w:t>
      </w:r>
    </w:p>
    <w:p w:rsidR="00AC7145" w:rsidRDefault="00251328">
      <w:pPr>
        <w:numPr>
          <w:ilvl w:val="0"/>
          <w:numId w:val="3"/>
        </w:numPr>
        <w:spacing w:before="240"/>
      </w:pPr>
      <w:r>
        <w:lastRenderedPageBreak/>
        <w:t>I chose this major because...</w:t>
      </w:r>
    </w:p>
    <w:p w:rsidR="00AC7145" w:rsidRDefault="00251328">
      <w:pPr>
        <w:numPr>
          <w:ilvl w:val="0"/>
          <w:numId w:val="3"/>
        </w:numPr>
      </w:pPr>
      <w:r>
        <w:t>I decided to study ... because...</w:t>
      </w:r>
    </w:p>
    <w:p w:rsidR="00AC7145" w:rsidRDefault="00251328">
      <w:pPr>
        <w:numPr>
          <w:ilvl w:val="0"/>
          <w:numId w:val="3"/>
        </w:numPr>
      </w:pPr>
      <w:r>
        <w:t>My main reason for choosing this field is...</w:t>
      </w:r>
    </w:p>
    <w:p w:rsidR="00AC7145" w:rsidRDefault="00251328">
      <w:pPr>
        <w:numPr>
          <w:ilvl w:val="0"/>
          <w:numId w:val="3"/>
        </w:numPr>
      </w:pPr>
      <w:r>
        <w:t>I have always been interested in...</w:t>
      </w:r>
    </w:p>
    <w:p w:rsidR="00AC7145" w:rsidRDefault="00251328">
      <w:pPr>
        <w:numPr>
          <w:ilvl w:val="0"/>
          <w:numId w:val="3"/>
        </w:numPr>
      </w:pPr>
      <w:r>
        <w:t>I would like to work in...</w:t>
      </w:r>
    </w:p>
    <w:p w:rsidR="00AC7145" w:rsidRDefault="00251328">
      <w:pPr>
        <w:numPr>
          <w:ilvl w:val="0"/>
          <w:numId w:val="3"/>
        </w:numPr>
      </w:pPr>
      <w:r>
        <w:t>This profession gives me an opportunity to...</w:t>
      </w:r>
    </w:p>
    <w:p w:rsidR="00AC7145" w:rsidRDefault="00251328">
      <w:pPr>
        <w:numPr>
          <w:ilvl w:val="0"/>
          <w:numId w:val="3"/>
        </w:numPr>
      </w:pPr>
      <w:r>
        <w:t>One advantage of this profession is...</w:t>
      </w:r>
    </w:p>
    <w:p w:rsidR="00AC7145" w:rsidRDefault="00251328">
      <w:pPr>
        <w:numPr>
          <w:ilvl w:val="0"/>
          <w:numId w:val="3"/>
        </w:numPr>
      </w:pPr>
      <w:r>
        <w:t>One challenge of this profession is...</w:t>
      </w:r>
    </w:p>
    <w:p w:rsidR="00AC7145" w:rsidRDefault="00251328">
      <w:pPr>
        <w:numPr>
          <w:ilvl w:val="0"/>
          <w:numId w:val="3"/>
        </w:numPr>
      </w:pPr>
      <w:r>
        <w:t>I believe this career suits me because...</w:t>
      </w:r>
    </w:p>
    <w:p w:rsidR="00AC7145" w:rsidRDefault="00251328">
      <w:pPr>
        <w:numPr>
          <w:ilvl w:val="0"/>
          <w:numId w:val="3"/>
        </w:numPr>
      </w:pPr>
      <w:r>
        <w:t>In the future, I would like to...</w:t>
      </w:r>
    </w:p>
    <w:p w:rsidR="00AC7145" w:rsidRDefault="00251328">
      <w:pPr>
        <w:numPr>
          <w:ilvl w:val="0"/>
          <w:numId w:val="3"/>
        </w:numPr>
      </w:pPr>
      <w:r>
        <w:t>My career goal is to...</w:t>
      </w:r>
    </w:p>
    <w:p w:rsidR="00AC7145" w:rsidRDefault="00251328">
      <w:pPr>
        <w:numPr>
          <w:ilvl w:val="0"/>
          <w:numId w:val="3"/>
        </w:numPr>
        <w:spacing w:after="240"/>
      </w:pPr>
      <w:r>
        <w:t>I hope to develop my skills in...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3" w:name="_j1nyflid3uca" w:colFirst="0" w:colLast="0"/>
      <w:bookmarkEnd w:id="123"/>
      <w:r>
        <w:rPr>
          <w:b/>
          <w:bCs/>
          <w:color w:val="000000"/>
          <w:sz w:val="26"/>
          <w:szCs w:val="26"/>
        </w:rPr>
        <w:t>Giving Opinions</w:t>
      </w:r>
    </w:p>
    <w:p w:rsidR="00AC7145" w:rsidRDefault="00251328">
      <w:pPr>
        <w:numPr>
          <w:ilvl w:val="0"/>
          <w:numId w:val="31"/>
        </w:numPr>
        <w:spacing w:before="240"/>
      </w:pPr>
      <w:r>
        <w:t>In my opinion,...</w:t>
      </w:r>
    </w:p>
    <w:p w:rsidR="00AC7145" w:rsidRDefault="00251328">
      <w:pPr>
        <w:numPr>
          <w:ilvl w:val="0"/>
          <w:numId w:val="31"/>
        </w:numPr>
      </w:pPr>
      <w:r>
        <w:t>I think that...</w:t>
      </w:r>
    </w:p>
    <w:p w:rsidR="00AC7145" w:rsidRDefault="00251328">
      <w:pPr>
        <w:numPr>
          <w:ilvl w:val="0"/>
          <w:numId w:val="31"/>
        </w:numPr>
      </w:pPr>
      <w:r>
        <w:t>I believe that...</w:t>
      </w:r>
    </w:p>
    <w:p w:rsidR="00AC7145" w:rsidRDefault="00251328">
      <w:pPr>
        <w:numPr>
          <w:ilvl w:val="0"/>
          <w:numId w:val="31"/>
        </w:numPr>
      </w:pPr>
      <w:r>
        <w:t>For me,...</w:t>
      </w:r>
    </w:p>
    <w:p w:rsidR="00AC7145" w:rsidRDefault="00251328">
      <w:pPr>
        <w:numPr>
          <w:ilvl w:val="0"/>
          <w:numId w:val="31"/>
        </w:numPr>
        <w:spacing w:after="240"/>
      </w:pPr>
      <w:r>
        <w:t>From my perspective,...</w:t>
      </w:r>
    </w:p>
    <w:p w:rsidR="00AC7145" w:rsidRDefault="007C6EE2">
      <w:r>
        <w:pict>
          <v:rect id="_x0000_i1038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24" w:name="_qwnf5tqoswe7" w:colFirst="0" w:colLast="0"/>
      <w:bookmarkEnd w:id="124"/>
      <w:r>
        <w:rPr>
          <w:b/>
          <w:bCs/>
          <w:sz w:val="46"/>
          <w:szCs w:val="46"/>
        </w:rPr>
        <w:t>2. Team Roles</w: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25" w:name="_chlitdsvt38n" w:colFirst="0" w:colLast="0"/>
      <w:bookmarkEnd w:id="125"/>
      <w:r>
        <w:rPr>
          <w:b/>
          <w:bCs/>
          <w:sz w:val="34"/>
          <w:szCs w:val="34"/>
        </w:rPr>
        <w:t>Useful Vocabulary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6" w:name="_46g8y6y7m2mt" w:colFirst="0" w:colLast="0"/>
      <w:bookmarkEnd w:id="126"/>
      <w:r>
        <w:rPr>
          <w:b/>
          <w:bCs/>
          <w:color w:val="000000"/>
          <w:sz w:val="26"/>
          <w:szCs w:val="26"/>
        </w:rPr>
        <w:t>Team Members</w:t>
      </w:r>
    </w:p>
    <w:p w:rsidR="00AC7145" w:rsidRDefault="00251328">
      <w:pPr>
        <w:numPr>
          <w:ilvl w:val="0"/>
          <w:numId w:val="9"/>
        </w:numPr>
        <w:spacing w:before="240"/>
      </w:pPr>
      <w:r>
        <w:t>leader</w:t>
      </w:r>
    </w:p>
    <w:p w:rsidR="00AC7145" w:rsidRDefault="00251328">
      <w:pPr>
        <w:numPr>
          <w:ilvl w:val="0"/>
          <w:numId w:val="9"/>
        </w:numPr>
      </w:pPr>
      <w:r>
        <w:t>coordinator</w:t>
      </w:r>
    </w:p>
    <w:p w:rsidR="00AC7145" w:rsidRDefault="00251328">
      <w:pPr>
        <w:numPr>
          <w:ilvl w:val="0"/>
          <w:numId w:val="9"/>
        </w:numPr>
      </w:pPr>
      <w:r>
        <w:t>organizer</w:t>
      </w:r>
    </w:p>
    <w:p w:rsidR="00AC7145" w:rsidRDefault="00251328">
      <w:pPr>
        <w:numPr>
          <w:ilvl w:val="0"/>
          <w:numId w:val="9"/>
        </w:numPr>
      </w:pPr>
      <w:r>
        <w:t>communicator</w:t>
      </w:r>
    </w:p>
    <w:p w:rsidR="00AC7145" w:rsidRDefault="00251328">
      <w:pPr>
        <w:numPr>
          <w:ilvl w:val="0"/>
          <w:numId w:val="9"/>
        </w:numPr>
      </w:pPr>
      <w:r>
        <w:t>mediator</w:t>
      </w:r>
    </w:p>
    <w:p w:rsidR="00AC7145" w:rsidRDefault="00251328">
      <w:pPr>
        <w:numPr>
          <w:ilvl w:val="0"/>
          <w:numId w:val="9"/>
        </w:numPr>
      </w:pPr>
      <w:r>
        <w:t>analyst</w:t>
      </w:r>
    </w:p>
    <w:p w:rsidR="00AC7145" w:rsidRDefault="00251328">
      <w:pPr>
        <w:numPr>
          <w:ilvl w:val="0"/>
          <w:numId w:val="9"/>
        </w:numPr>
      </w:pPr>
      <w:r>
        <w:t>researcher</w:t>
      </w:r>
    </w:p>
    <w:p w:rsidR="00AC7145" w:rsidRDefault="00251328">
      <w:pPr>
        <w:numPr>
          <w:ilvl w:val="0"/>
          <w:numId w:val="9"/>
        </w:numPr>
      </w:pPr>
      <w:r>
        <w:t>problem solver</w:t>
      </w:r>
    </w:p>
    <w:p w:rsidR="00AC7145" w:rsidRDefault="00251328">
      <w:pPr>
        <w:numPr>
          <w:ilvl w:val="0"/>
          <w:numId w:val="9"/>
        </w:numPr>
      </w:pPr>
      <w:r>
        <w:t>creative thinker</w:t>
      </w:r>
    </w:p>
    <w:p w:rsidR="00AC7145" w:rsidRDefault="00251328">
      <w:pPr>
        <w:numPr>
          <w:ilvl w:val="0"/>
          <w:numId w:val="9"/>
        </w:numPr>
      </w:pPr>
      <w:r>
        <w:t>decision-maker</w:t>
      </w:r>
    </w:p>
    <w:p w:rsidR="00AC7145" w:rsidRDefault="00251328">
      <w:pPr>
        <w:numPr>
          <w:ilvl w:val="0"/>
          <w:numId w:val="9"/>
        </w:numPr>
      </w:pPr>
      <w:r>
        <w:t>presenter</w:t>
      </w:r>
    </w:p>
    <w:p w:rsidR="00AC7145" w:rsidRDefault="00251328">
      <w:pPr>
        <w:numPr>
          <w:ilvl w:val="0"/>
          <w:numId w:val="9"/>
        </w:numPr>
      </w:pPr>
      <w:r>
        <w:t>supporter</w:t>
      </w:r>
    </w:p>
    <w:p w:rsidR="00AC7145" w:rsidRDefault="00251328">
      <w:pPr>
        <w:numPr>
          <w:ilvl w:val="0"/>
          <w:numId w:val="9"/>
        </w:numPr>
        <w:spacing w:after="240"/>
      </w:pPr>
      <w:r>
        <w:t>team member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7" w:name="_tfxyp489yrth" w:colFirst="0" w:colLast="0"/>
      <w:bookmarkEnd w:id="127"/>
      <w:r>
        <w:rPr>
          <w:b/>
          <w:bCs/>
          <w:color w:val="000000"/>
          <w:sz w:val="26"/>
          <w:szCs w:val="26"/>
        </w:rPr>
        <w:t>Teamwork</w:t>
      </w:r>
    </w:p>
    <w:p w:rsidR="00AC7145" w:rsidRDefault="00251328">
      <w:pPr>
        <w:numPr>
          <w:ilvl w:val="0"/>
          <w:numId w:val="8"/>
        </w:numPr>
        <w:spacing w:before="240"/>
      </w:pPr>
      <w:r>
        <w:lastRenderedPageBreak/>
        <w:t>cooperation</w:t>
      </w:r>
    </w:p>
    <w:p w:rsidR="00AC7145" w:rsidRDefault="00251328">
      <w:pPr>
        <w:numPr>
          <w:ilvl w:val="0"/>
          <w:numId w:val="8"/>
        </w:numPr>
      </w:pPr>
      <w:r>
        <w:t>collaboration</w:t>
      </w:r>
    </w:p>
    <w:p w:rsidR="00AC7145" w:rsidRDefault="00251328">
      <w:pPr>
        <w:numPr>
          <w:ilvl w:val="0"/>
          <w:numId w:val="8"/>
        </w:numPr>
      </w:pPr>
      <w:r>
        <w:t>communication</w:t>
      </w:r>
    </w:p>
    <w:p w:rsidR="00AC7145" w:rsidRDefault="00251328">
      <w:pPr>
        <w:numPr>
          <w:ilvl w:val="0"/>
          <w:numId w:val="8"/>
        </w:numPr>
      </w:pPr>
      <w:r>
        <w:t>responsibility</w:t>
      </w:r>
    </w:p>
    <w:p w:rsidR="00AC7145" w:rsidRDefault="00251328">
      <w:pPr>
        <w:numPr>
          <w:ilvl w:val="0"/>
          <w:numId w:val="8"/>
        </w:numPr>
      </w:pPr>
      <w:r>
        <w:t>trust</w:t>
      </w:r>
    </w:p>
    <w:p w:rsidR="00AC7145" w:rsidRDefault="00251328">
      <w:pPr>
        <w:numPr>
          <w:ilvl w:val="0"/>
          <w:numId w:val="8"/>
        </w:numPr>
      </w:pPr>
      <w:r>
        <w:t>flexibility</w:t>
      </w:r>
    </w:p>
    <w:p w:rsidR="00AC7145" w:rsidRDefault="00251328">
      <w:pPr>
        <w:numPr>
          <w:ilvl w:val="0"/>
          <w:numId w:val="8"/>
        </w:numPr>
      </w:pPr>
      <w:r>
        <w:t>initiative</w:t>
      </w:r>
    </w:p>
    <w:p w:rsidR="00AC7145" w:rsidRDefault="00251328">
      <w:pPr>
        <w:numPr>
          <w:ilvl w:val="0"/>
          <w:numId w:val="8"/>
        </w:numPr>
      </w:pPr>
      <w:r>
        <w:t>participation</w:t>
      </w:r>
    </w:p>
    <w:p w:rsidR="00AC7145" w:rsidRDefault="00251328">
      <w:pPr>
        <w:numPr>
          <w:ilvl w:val="0"/>
          <w:numId w:val="8"/>
        </w:numPr>
      </w:pPr>
      <w:r>
        <w:t>contribution</w:t>
      </w:r>
    </w:p>
    <w:p w:rsidR="00AC7145" w:rsidRDefault="00251328">
      <w:pPr>
        <w:numPr>
          <w:ilvl w:val="0"/>
          <w:numId w:val="8"/>
        </w:numPr>
      </w:pPr>
      <w:r>
        <w:t>teamwork</w:t>
      </w:r>
    </w:p>
    <w:p w:rsidR="00AC7145" w:rsidRDefault="00251328">
      <w:pPr>
        <w:numPr>
          <w:ilvl w:val="0"/>
          <w:numId w:val="8"/>
        </w:numPr>
      </w:pPr>
      <w:r>
        <w:t>support</w:t>
      </w:r>
    </w:p>
    <w:p w:rsidR="00AC7145" w:rsidRDefault="00251328">
      <w:pPr>
        <w:numPr>
          <w:ilvl w:val="0"/>
          <w:numId w:val="8"/>
        </w:numPr>
        <w:spacing w:after="240"/>
      </w:pPr>
      <w:r>
        <w:t>feedback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8" w:name="_q85yfc2q14rq" w:colFirst="0" w:colLast="0"/>
      <w:bookmarkEnd w:id="128"/>
      <w:r>
        <w:rPr>
          <w:b/>
          <w:bCs/>
          <w:color w:val="000000"/>
          <w:sz w:val="26"/>
          <w:szCs w:val="26"/>
        </w:rPr>
        <w:t>Teamwork Verbs</w:t>
      </w:r>
    </w:p>
    <w:p w:rsidR="00AC7145" w:rsidRDefault="00251328">
      <w:pPr>
        <w:numPr>
          <w:ilvl w:val="0"/>
          <w:numId w:val="25"/>
        </w:numPr>
        <w:spacing w:before="240"/>
      </w:pPr>
      <w:r>
        <w:t>cooperate</w:t>
      </w:r>
    </w:p>
    <w:p w:rsidR="00AC7145" w:rsidRDefault="00251328">
      <w:pPr>
        <w:numPr>
          <w:ilvl w:val="0"/>
          <w:numId w:val="25"/>
        </w:numPr>
      </w:pPr>
      <w:r>
        <w:t>contribute</w:t>
      </w:r>
    </w:p>
    <w:p w:rsidR="00AC7145" w:rsidRDefault="00251328">
      <w:pPr>
        <w:numPr>
          <w:ilvl w:val="0"/>
          <w:numId w:val="25"/>
        </w:numPr>
      </w:pPr>
      <w:r>
        <w:t>support</w:t>
      </w:r>
    </w:p>
    <w:p w:rsidR="00AC7145" w:rsidRDefault="00251328">
      <w:pPr>
        <w:numPr>
          <w:ilvl w:val="0"/>
          <w:numId w:val="25"/>
        </w:numPr>
      </w:pPr>
      <w:r>
        <w:t>organize</w:t>
      </w:r>
    </w:p>
    <w:p w:rsidR="00AC7145" w:rsidRDefault="00251328">
      <w:pPr>
        <w:numPr>
          <w:ilvl w:val="0"/>
          <w:numId w:val="25"/>
        </w:numPr>
      </w:pPr>
      <w:r>
        <w:t>communicate</w:t>
      </w:r>
    </w:p>
    <w:p w:rsidR="00AC7145" w:rsidRDefault="00251328">
      <w:pPr>
        <w:numPr>
          <w:ilvl w:val="0"/>
          <w:numId w:val="25"/>
        </w:numPr>
      </w:pPr>
      <w:r>
        <w:t>share ideas</w:t>
      </w:r>
    </w:p>
    <w:p w:rsidR="00AC7145" w:rsidRDefault="00251328">
      <w:pPr>
        <w:numPr>
          <w:ilvl w:val="0"/>
          <w:numId w:val="25"/>
        </w:numPr>
      </w:pPr>
      <w:r>
        <w:t>solve problems</w:t>
      </w:r>
    </w:p>
    <w:p w:rsidR="00AC7145" w:rsidRDefault="00251328">
      <w:pPr>
        <w:numPr>
          <w:ilvl w:val="0"/>
          <w:numId w:val="25"/>
        </w:numPr>
      </w:pPr>
      <w:r>
        <w:t>make decisions</w:t>
      </w:r>
    </w:p>
    <w:p w:rsidR="00AC7145" w:rsidRDefault="00251328">
      <w:pPr>
        <w:numPr>
          <w:ilvl w:val="0"/>
          <w:numId w:val="25"/>
        </w:numPr>
      </w:pPr>
      <w:r>
        <w:t>lead</w:t>
      </w:r>
    </w:p>
    <w:p w:rsidR="00AC7145" w:rsidRDefault="00251328">
      <w:pPr>
        <w:numPr>
          <w:ilvl w:val="0"/>
          <w:numId w:val="25"/>
        </w:numPr>
      </w:pPr>
      <w:r>
        <w:t>coordinate</w:t>
      </w:r>
    </w:p>
    <w:p w:rsidR="00AC7145" w:rsidRDefault="00251328">
      <w:pPr>
        <w:numPr>
          <w:ilvl w:val="0"/>
          <w:numId w:val="25"/>
        </w:numPr>
        <w:spacing w:after="240"/>
      </w:pPr>
      <w:r>
        <w:t>participate</w:t>
      </w:r>
    </w:p>
    <w:p w:rsidR="00AC7145" w:rsidRDefault="007C6EE2">
      <w:r>
        <w:pict>
          <v:rect id="_x0000_i1039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29" w:name="_etwwxy30o16i" w:colFirst="0" w:colLast="0"/>
      <w:bookmarkEnd w:id="129"/>
      <w:r>
        <w:rPr>
          <w:b/>
          <w:bCs/>
          <w:sz w:val="34"/>
          <w:szCs w:val="34"/>
        </w:rPr>
        <w:t>Useful Sentence Starters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0" w:name="_4i30cl97dpxt" w:colFirst="0" w:colLast="0"/>
      <w:bookmarkEnd w:id="130"/>
      <w:r>
        <w:rPr>
          <w:b/>
          <w:bCs/>
          <w:color w:val="000000"/>
          <w:sz w:val="26"/>
          <w:szCs w:val="26"/>
        </w:rPr>
        <w:t>Describing Your Role</w:t>
      </w:r>
    </w:p>
    <w:p w:rsidR="00AC7145" w:rsidRDefault="00251328">
      <w:pPr>
        <w:numPr>
          <w:ilvl w:val="0"/>
          <w:numId w:val="27"/>
        </w:numPr>
        <w:spacing w:before="240"/>
      </w:pPr>
      <w:r>
        <w:t>I usually take the role of...</w:t>
      </w:r>
    </w:p>
    <w:p w:rsidR="00AC7145" w:rsidRDefault="00251328">
      <w:pPr>
        <w:numPr>
          <w:ilvl w:val="0"/>
          <w:numId w:val="27"/>
        </w:numPr>
      </w:pPr>
      <w:r>
        <w:t>In a team, I prefer to be...</w:t>
      </w:r>
    </w:p>
    <w:p w:rsidR="00AC7145" w:rsidRDefault="00251328">
      <w:pPr>
        <w:numPr>
          <w:ilvl w:val="0"/>
          <w:numId w:val="27"/>
        </w:numPr>
      </w:pPr>
      <w:r>
        <w:t>I enjoy...</w:t>
      </w:r>
    </w:p>
    <w:p w:rsidR="00AC7145" w:rsidRDefault="00251328">
      <w:pPr>
        <w:numPr>
          <w:ilvl w:val="0"/>
          <w:numId w:val="27"/>
        </w:numPr>
      </w:pPr>
      <w:r>
        <w:t>I am good at...</w:t>
      </w:r>
    </w:p>
    <w:p w:rsidR="00AC7145" w:rsidRDefault="00251328">
      <w:pPr>
        <w:numPr>
          <w:ilvl w:val="0"/>
          <w:numId w:val="27"/>
        </w:numPr>
      </w:pPr>
      <w:r>
        <w:t>My strongest contribution is...</w:t>
      </w:r>
    </w:p>
    <w:p w:rsidR="00AC7145" w:rsidRDefault="00251328">
      <w:pPr>
        <w:numPr>
          <w:ilvl w:val="0"/>
          <w:numId w:val="27"/>
        </w:numPr>
      </w:pPr>
      <w:r>
        <w:t>I can help the team by...</w:t>
      </w:r>
    </w:p>
    <w:p w:rsidR="00AC7145" w:rsidRDefault="00251328">
      <w:pPr>
        <w:numPr>
          <w:ilvl w:val="0"/>
          <w:numId w:val="27"/>
        </w:numPr>
      </w:pPr>
      <w:r>
        <w:t>I feel comfortable when...</w:t>
      </w:r>
    </w:p>
    <w:p w:rsidR="00AC7145" w:rsidRDefault="00251328">
      <w:pPr>
        <w:numPr>
          <w:ilvl w:val="0"/>
          <w:numId w:val="27"/>
        </w:numPr>
        <w:spacing w:after="240"/>
      </w:pPr>
      <w:r>
        <w:t>I am responsible for...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1" w:name="_1rsty2l93npu" w:colFirst="0" w:colLast="0"/>
      <w:bookmarkEnd w:id="131"/>
      <w:r>
        <w:rPr>
          <w:b/>
          <w:bCs/>
          <w:color w:val="000000"/>
          <w:sz w:val="26"/>
          <w:szCs w:val="26"/>
        </w:rPr>
        <w:t>Talking about Teamwork</w:t>
      </w:r>
    </w:p>
    <w:p w:rsidR="00AC7145" w:rsidRDefault="00251328">
      <w:pPr>
        <w:numPr>
          <w:ilvl w:val="0"/>
          <w:numId w:val="5"/>
        </w:numPr>
        <w:spacing w:before="240"/>
      </w:pPr>
      <w:r>
        <w:t>A successful team needs...</w:t>
      </w:r>
    </w:p>
    <w:p w:rsidR="00AC7145" w:rsidRDefault="00251328">
      <w:pPr>
        <w:numPr>
          <w:ilvl w:val="0"/>
          <w:numId w:val="5"/>
        </w:numPr>
      </w:pPr>
      <w:r>
        <w:t>Good teamwork depends on...</w:t>
      </w:r>
    </w:p>
    <w:p w:rsidR="00AC7145" w:rsidRDefault="00251328">
      <w:pPr>
        <w:numPr>
          <w:ilvl w:val="0"/>
          <w:numId w:val="5"/>
        </w:numPr>
      </w:pPr>
      <w:r>
        <w:t>It is important to...</w:t>
      </w:r>
    </w:p>
    <w:p w:rsidR="00AC7145" w:rsidRDefault="00251328">
      <w:pPr>
        <w:numPr>
          <w:ilvl w:val="0"/>
          <w:numId w:val="5"/>
        </w:numPr>
      </w:pPr>
      <w:r>
        <w:lastRenderedPageBreak/>
        <w:t>Team members should...</w:t>
      </w:r>
    </w:p>
    <w:p w:rsidR="00AC7145" w:rsidRDefault="00251328">
      <w:pPr>
        <w:numPr>
          <w:ilvl w:val="0"/>
          <w:numId w:val="5"/>
        </w:numPr>
      </w:pPr>
      <w:r>
        <w:t>We work effectively when...</w:t>
      </w:r>
    </w:p>
    <w:p w:rsidR="00AC7145" w:rsidRDefault="00251328">
      <w:pPr>
        <w:numPr>
          <w:ilvl w:val="0"/>
          <w:numId w:val="5"/>
        </w:numPr>
      </w:pPr>
      <w:r>
        <w:t>We solve problems by...</w:t>
      </w:r>
    </w:p>
    <w:p w:rsidR="00AC7145" w:rsidRDefault="00251328">
      <w:pPr>
        <w:numPr>
          <w:ilvl w:val="0"/>
          <w:numId w:val="5"/>
        </w:numPr>
        <w:spacing w:after="240"/>
      </w:pPr>
      <w:r>
        <w:t>Our team is successful because...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2" w:name="_rd98f6cowc4v" w:colFirst="0" w:colLast="0"/>
      <w:bookmarkEnd w:id="132"/>
      <w:r>
        <w:rPr>
          <w:b/>
          <w:bCs/>
          <w:color w:val="000000"/>
          <w:sz w:val="26"/>
          <w:szCs w:val="26"/>
        </w:rPr>
        <w:t>Agreeing and Responding</w:t>
      </w:r>
    </w:p>
    <w:p w:rsidR="00AC7145" w:rsidRDefault="00251328">
      <w:pPr>
        <w:numPr>
          <w:ilvl w:val="0"/>
          <w:numId w:val="23"/>
        </w:numPr>
        <w:spacing w:before="240"/>
      </w:pPr>
      <w:r>
        <w:t>I agree because...</w:t>
      </w:r>
    </w:p>
    <w:p w:rsidR="00AC7145" w:rsidRDefault="00251328">
      <w:pPr>
        <w:numPr>
          <w:ilvl w:val="0"/>
          <w:numId w:val="23"/>
        </w:numPr>
      </w:pPr>
      <w:r>
        <w:t>That's a good point.</w:t>
      </w:r>
    </w:p>
    <w:p w:rsidR="00AC7145" w:rsidRDefault="00251328">
      <w:pPr>
        <w:numPr>
          <w:ilvl w:val="0"/>
          <w:numId w:val="23"/>
        </w:numPr>
      </w:pPr>
      <w:r>
        <w:t>I think so too.</w:t>
      </w:r>
    </w:p>
    <w:p w:rsidR="00AC7145" w:rsidRDefault="00251328">
      <w:pPr>
        <w:numPr>
          <w:ilvl w:val="0"/>
          <w:numId w:val="23"/>
        </w:numPr>
      </w:pPr>
      <w:r>
        <w:t>I see your point, but...</w:t>
      </w:r>
    </w:p>
    <w:p w:rsidR="00AC7145" w:rsidRDefault="00251328">
      <w:pPr>
        <w:numPr>
          <w:ilvl w:val="0"/>
          <w:numId w:val="23"/>
        </w:numPr>
        <w:spacing w:after="240"/>
      </w:pPr>
      <w:r>
        <w:t>Another important aspect is...</w:t>
      </w:r>
    </w:p>
    <w:p w:rsidR="00AC7145" w:rsidRDefault="007C6EE2">
      <w:r>
        <w:pict>
          <v:rect id="_x0000_i1040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33" w:name="_d98312eutvod" w:colFirst="0" w:colLast="0"/>
      <w:bookmarkEnd w:id="133"/>
      <w:r>
        <w:rPr>
          <w:b/>
          <w:bCs/>
          <w:sz w:val="46"/>
          <w:szCs w:val="46"/>
        </w:rPr>
        <w:t>3. Personality</w: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34" w:name="_tu2sl56udmju" w:colFirst="0" w:colLast="0"/>
      <w:bookmarkEnd w:id="134"/>
      <w:r>
        <w:rPr>
          <w:b/>
          <w:bCs/>
          <w:sz w:val="34"/>
          <w:szCs w:val="34"/>
        </w:rPr>
        <w:t>Useful Vocabulary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5" w:name="_edmesb3wgcrz" w:colFirst="0" w:colLast="0"/>
      <w:bookmarkEnd w:id="135"/>
      <w:r>
        <w:rPr>
          <w:b/>
          <w:bCs/>
          <w:color w:val="000000"/>
          <w:sz w:val="26"/>
          <w:szCs w:val="26"/>
        </w:rPr>
        <w:t>Positive Personality Traits</w:t>
      </w:r>
    </w:p>
    <w:p w:rsidR="00AC7145" w:rsidRDefault="00251328">
      <w:pPr>
        <w:numPr>
          <w:ilvl w:val="0"/>
          <w:numId w:val="32"/>
        </w:numPr>
        <w:spacing w:before="240"/>
      </w:pPr>
      <w:r>
        <w:t>responsible</w:t>
      </w:r>
    </w:p>
    <w:p w:rsidR="00AC7145" w:rsidRDefault="00251328">
      <w:pPr>
        <w:numPr>
          <w:ilvl w:val="0"/>
          <w:numId w:val="32"/>
        </w:numPr>
      </w:pPr>
      <w:r>
        <w:t>reliable</w:t>
      </w:r>
    </w:p>
    <w:p w:rsidR="00AC7145" w:rsidRDefault="00251328">
      <w:pPr>
        <w:numPr>
          <w:ilvl w:val="0"/>
          <w:numId w:val="32"/>
        </w:numPr>
      </w:pPr>
      <w:r>
        <w:t>hardworking</w:t>
      </w:r>
    </w:p>
    <w:p w:rsidR="00AC7145" w:rsidRDefault="00251328">
      <w:pPr>
        <w:numPr>
          <w:ilvl w:val="0"/>
          <w:numId w:val="32"/>
        </w:numPr>
      </w:pPr>
      <w:r>
        <w:t>friendly</w:t>
      </w:r>
    </w:p>
    <w:p w:rsidR="00AC7145" w:rsidRDefault="00251328">
      <w:pPr>
        <w:numPr>
          <w:ilvl w:val="0"/>
          <w:numId w:val="32"/>
        </w:numPr>
      </w:pPr>
      <w:r>
        <w:t>helpful</w:t>
      </w:r>
    </w:p>
    <w:p w:rsidR="00AC7145" w:rsidRDefault="00251328">
      <w:pPr>
        <w:numPr>
          <w:ilvl w:val="0"/>
          <w:numId w:val="32"/>
        </w:numPr>
      </w:pPr>
      <w:r>
        <w:t>confident</w:t>
      </w:r>
    </w:p>
    <w:p w:rsidR="00AC7145" w:rsidRDefault="00251328">
      <w:pPr>
        <w:numPr>
          <w:ilvl w:val="0"/>
          <w:numId w:val="32"/>
        </w:numPr>
      </w:pPr>
      <w:r>
        <w:t>creative</w:t>
      </w:r>
    </w:p>
    <w:p w:rsidR="00AC7145" w:rsidRDefault="00251328">
      <w:pPr>
        <w:numPr>
          <w:ilvl w:val="0"/>
          <w:numId w:val="32"/>
        </w:numPr>
      </w:pPr>
      <w:r>
        <w:t>patient</w:t>
      </w:r>
    </w:p>
    <w:p w:rsidR="00AC7145" w:rsidRDefault="00251328">
      <w:pPr>
        <w:numPr>
          <w:ilvl w:val="0"/>
          <w:numId w:val="32"/>
        </w:numPr>
      </w:pPr>
      <w:r>
        <w:t>organized</w:t>
      </w:r>
    </w:p>
    <w:p w:rsidR="00AC7145" w:rsidRDefault="00251328">
      <w:pPr>
        <w:numPr>
          <w:ilvl w:val="0"/>
          <w:numId w:val="32"/>
        </w:numPr>
      </w:pPr>
      <w:r>
        <w:t>ambitious</w:t>
      </w:r>
    </w:p>
    <w:p w:rsidR="00AC7145" w:rsidRDefault="00251328">
      <w:pPr>
        <w:numPr>
          <w:ilvl w:val="0"/>
          <w:numId w:val="32"/>
        </w:numPr>
      </w:pPr>
      <w:r>
        <w:t>honest</w:t>
      </w:r>
    </w:p>
    <w:p w:rsidR="00AC7145" w:rsidRDefault="00251328">
      <w:pPr>
        <w:numPr>
          <w:ilvl w:val="0"/>
          <w:numId w:val="32"/>
        </w:numPr>
      </w:pPr>
      <w:r>
        <w:t>independent</w:t>
      </w:r>
    </w:p>
    <w:p w:rsidR="00AC7145" w:rsidRDefault="00251328">
      <w:pPr>
        <w:numPr>
          <w:ilvl w:val="0"/>
          <w:numId w:val="32"/>
        </w:numPr>
      </w:pPr>
      <w:r>
        <w:t>adaptable</w:t>
      </w:r>
    </w:p>
    <w:p w:rsidR="00AC7145" w:rsidRDefault="00251328">
      <w:pPr>
        <w:numPr>
          <w:ilvl w:val="0"/>
          <w:numId w:val="32"/>
        </w:numPr>
      </w:pPr>
      <w:r>
        <w:t>sociable</w:t>
      </w:r>
    </w:p>
    <w:p w:rsidR="00AC7145" w:rsidRDefault="00251328">
      <w:pPr>
        <w:numPr>
          <w:ilvl w:val="0"/>
          <w:numId w:val="32"/>
        </w:numPr>
        <w:spacing w:after="240"/>
      </w:pPr>
      <w:r>
        <w:t>curious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6" w:name="_17u1n4tz2wm5" w:colFirst="0" w:colLast="0"/>
      <w:bookmarkEnd w:id="136"/>
      <w:r>
        <w:rPr>
          <w:b/>
          <w:bCs/>
          <w:color w:val="000000"/>
          <w:sz w:val="26"/>
          <w:szCs w:val="26"/>
        </w:rPr>
        <w:t>Communication-related Traits</w:t>
      </w:r>
    </w:p>
    <w:p w:rsidR="00AC7145" w:rsidRDefault="00251328">
      <w:pPr>
        <w:numPr>
          <w:ilvl w:val="0"/>
          <w:numId w:val="1"/>
        </w:numPr>
        <w:spacing w:before="240"/>
      </w:pPr>
      <w:r>
        <w:t>talkative</w:t>
      </w:r>
    </w:p>
    <w:p w:rsidR="00AC7145" w:rsidRDefault="00251328">
      <w:pPr>
        <w:numPr>
          <w:ilvl w:val="0"/>
          <w:numId w:val="1"/>
        </w:numPr>
      </w:pPr>
      <w:r>
        <w:t>outgoing</w:t>
      </w:r>
    </w:p>
    <w:p w:rsidR="00AC7145" w:rsidRDefault="00251328">
      <w:pPr>
        <w:numPr>
          <w:ilvl w:val="0"/>
          <w:numId w:val="1"/>
        </w:numPr>
      </w:pPr>
      <w:r>
        <w:t>cooperative</w:t>
      </w:r>
    </w:p>
    <w:p w:rsidR="00AC7145" w:rsidRDefault="00251328">
      <w:pPr>
        <w:numPr>
          <w:ilvl w:val="0"/>
          <w:numId w:val="1"/>
        </w:numPr>
      </w:pPr>
      <w:r>
        <w:t>attentive</w:t>
      </w:r>
    </w:p>
    <w:p w:rsidR="00AC7145" w:rsidRDefault="00251328">
      <w:pPr>
        <w:numPr>
          <w:ilvl w:val="0"/>
          <w:numId w:val="1"/>
        </w:numPr>
      </w:pPr>
      <w:r>
        <w:t>supportive</w:t>
      </w:r>
    </w:p>
    <w:p w:rsidR="00AC7145" w:rsidRDefault="00251328">
      <w:pPr>
        <w:numPr>
          <w:ilvl w:val="0"/>
          <w:numId w:val="1"/>
        </w:numPr>
      </w:pPr>
      <w:r>
        <w:t>persuasive</w:t>
      </w:r>
    </w:p>
    <w:p w:rsidR="00AC7145" w:rsidRDefault="00251328">
      <w:pPr>
        <w:numPr>
          <w:ilvl w:val="0"/>
          <w:numId w:val="1"/>
        </w:numPr>
      </w:pPr>
      <w:r>
        <w:lastRenderedPageBreak/>
        <w:t>respectful</w:t>
      </w:r>
    </w:p>
    <w:p w:rsidR="00AC7145" w:rsidRDefault="00251328">
      <w:pPr>
        <w:numPr>
          <w:ilvl w:val="0"/>
          <w:numId w:val="1"/>
        </w:numPr>
        <w:spacing w:after="240"/>
      </w:pPr>
      <w:r>
        <w:t>open-minded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7" w:name="_cf6p3tl1bp1i" w:colFirst="0" w:colLast="0"/>
      <w:bookmarkEnd w:id="137"/>
      <w:r>
        <w:rPr>
          <w:b/>
          <w:bCs/>
          <w:color w:val="000000"/>
          <w:sz w:val="26"/>
          <w:szCs w:val="26"/>
        </w:rPr>
        <w:t>Areas for Improvement</w:t>
      </w:r>
    </w:p>
    <w:p w:rsidR="00AC7145" w:rsidRDefault="00251328">
      <w:pPr>
        <w:numPr>
          <w:ilvl w:val="0"/>
          <w:numId w:val="12"/>
        </w:numPr>
        <w:spacing w:before="240"/>
      </w:pPr>
      <w:r>
        <w:t>shy</w:t>
      </w:r>
    </w:p>
    <w:p w:rsidR="00AC7145" w:rsidRDefault="00251328">
      <w:pPr>
        <w:numPr>
          <w:ilvl w:val="0"/>
          <w:numId w:val="12"/>
        </w:numPr>
      </w:pPr>
      <w:r>
        <w:t>impatient</w:t>
      </w:r>
    </w:p>
    <w:p w:rsidR="00AC7145" w:rsidRDefault="00251328">
      <w:pPr>
        <w:numPr>
          <w:ilvl w:val="0"/>
          <w:numId w:val="12"/>
        </w:numPr>
      </w:pPr>
      <w:r>
        <w:t>sensitive</w:t>
      </w:r>
    </w:p>
    <w:p w:rsidR="00AC7145" w:rsidRDefault="00251328">
      <w:pPr>
        <w:numPr>
          <w:ilvl w:val="0"/>
          <w:numId w:val="12"/>
        </w:numPr>
      </w:pPr>
      <w:r>
        <w:t>reserved</w:t>
      </w:r>
    </w:p>
    <w:p w:rsidR="00AC7145" w:rsidRDefault="00251328">
      <w:pPr>
        <w:numPr>
          <w:ilvl w:val="0"/>
          <w:numId w:val="12"/>
        </w:numPr>
      </w:pPr>
      <w:r>
        <w:t>perfectionist</w:t>
      </w:r>
    </w:p>
    <w:p w:rsidR="00AC7145" w:rsidRPr="00726BF5" w:rsidRDefault="00251328">
      <w:pPr>
        <w:numPr>
          <w:ilvl w:val="0"/>
          <w:numId w:val="12"/>
        </w:numPr>
        <w:spacing w:after="240"/>
      </w:pPr>
      <w:r>
        <w:t>stubborn</w:t>
      </w:r>
    </w:p>
    <w:p w:rsidR="00726BF5" w:rsidRPr="00726BF5" w:rsidRDefault="00726BF5" w:rsidP="00726BF5">
      <w:pPr>
        <w:pStyle w:val="a7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t xml:space="preserve">Conscientious 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Conscience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Rebellious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Affectionate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Obliging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Stingy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Outgoing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Witty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Industrious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Decisive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Morose</w:t>
      </w:r>
      <w:r w:rsidRPr="00726BF5"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  <w:br/>
        <w:t>- Gloomy</w:t>
      </w:r>
    </w:p>
    <w:p w:rsidR="00726BF5" w:rsidRPr="00726BF5" w:rsidRDefault="00726BF5" w:rsidP="00726BF5">
      <w:pPr>
        <w:spacing w:after="240"/>
        <w:rPr>
          <w:lang w:val="uk-UA"/>
        </w:rPr>
      </w:pPr>
    </w:p>
    <w:p w:rsidR="00726BF5" w:rsidRDefault="00726BF5" w:rsidP="00726BF5">
      <w:pPr>
        <w:spacing w:after="240"/>
      </w:pP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8" w:name="_7hphoma5yx0y" w:colFirst="0" w:colLast="0"/>
      <w:bookmarkEnd w:id="138"/>
      <w:r>
        <w:rPr>
          <w:b/>
          <w:bCs/>
          <w:color w:val="000000"/>
          <w:sz w:val="26"/>
          <w:szCs w:val="26"/>
        </w:rPr>
        <w:t>Personality Verbs</w:t>
      </w:r>
    </w:p>
    <w:p w:rsidR="00AC7145" w:rsidRDefault="00251328">
      <w:pPr>
        <w:numPr>
          <w:ilvl w:val="0"/>
          <w:numId w:val="6"/>
        </w:numPr>
        <w:spacing w:before="240"/>
      </w:pPr>
      <w:r>
        <w:t>communicate</w:t>
      </w:r>
    </w:p>
    <w:p w:rsidR="00AC7145" w:rsidRDefault="00251328">
      <w:pPr>
        <w:numPr>
          <w:ilvl w:val="0"/>
          <w:numId w:val="6"/>
        </w:numPr>
      </w:pPr>
      <w:r>
        <w:t>cooperate</w:t>
      </w:r>
    </w:p>
    <w:p w:rsidR="00AC7145" w:rsidRDefault="00251328">
      <w:pPr>
        <w:numPr>
          <w:ilvl w:val="0"/>
          <w:numId w:val="6"/>
        </w:numPr>
      </w:pPr>
      <w:r>
        <w:t>motivate</w:t>
      </w:r>
    </w:p>
    <w:p w:rsidR="00AC7145" w:rsidRDefault="00251328">
      <w:pPr>
        <w:numPr>
          <w:ilvl w:val="0"/>
          <w:numId w:val="6"/>
        </w:numPr>
      </w:pPr>
      <w:r>
        <w:t>encourage</w:t>
      </w:r>
    </w:p>
    <w:p w:rsidR="00AC7145" w:rsidRDefault="00251328">
      <w:pPr>
        <w:numPr>
          <w:ilvl w:val="0"/>
          <w:numId w:val="6"/>
        </w:numPr>
      </w:pPr>
      <w:r>
        <w:t>support</w:t>
      </w:r>
    </w:p>
    <w:p w:rsidR="00AC7145" w:rsidRDefault="00251328">
      <w:pPr>
        <w:numPr>
          <w:ilvl w:val="0"/>
          <w:numId w:val="6"/>
        </w:numPr>
      </w:pPr>
      <w:r>
        <w:t>adapt</w:t>
      </w:r>
    </w:p>
    <w:p w:rsidR="00AC7145" w:rsidRDefault="00251328">
      <w:pPr>
        <w:numPr>
          <w:ilvl w:val="0"/>
          <w:numId w:val="6"/>
        </w:numPr>
      </w:pPr>
      <w:r>
        <w:t>learn</w:t>
      </w:r>
    </w:p>
    <w:p w:rsidR="00AC7145" w:rsidRDefault="00251328">
      <w:pPr>
        <w:numPr>
          <w:ilvl w:val="0"/>
          <w:numId w:val="6"/>
        </w:numPr>
      </w:pPr>
      <w:r>
        <w:t>improve</w:t>
      </w:r>
    </w:p>
    <w:p w:rsidR="00AC7145" w:rsidRDefault="00251328">
      <w:pPr>
        <w:numPr>
          <w:ilvl w:val="0"/>
          <w:numId w:val="6"/>
        </w:numPr>
        <w:spacing w:after="240"/>
      </w:pPr>
      <w:r>
        <w:t>develop</w:t>
      </w:r>
    </w:p>
    <w:p w:rsidR="00AC7145" w:rsidRDefault="007C6EE2">
      <w:r>
        <w:pict>
          <v:rect id="_x0000_i1041" style="width:0;height:1.5pt" o:hralign="center" o:hrstd="t" o:hr="t" fillcolor="#a0a0a0" stroked="f"/>
        </w:pict>
      </w:r>
    </w:p>
    <w:p w:rsidR="00AC7145" w:rsidRDefault="002513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39" w:name="_mhrs5farj6uo" w:colFirst="0" w:colLast="0"/>
      <w:bookmarkEnd w:id="139"/>
      <w:r>
        <w:rPr>
          <w:b/>
          <w:bCs/>
          <w:sz w:val="34"/>
          <w:szCs w:val="34"/>
        </w:rPr>
        <w:t>Useful Sentence Starters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40" w:name="_tq27z7k23mj9" w:colFirst="0" w:colLast="0"/>
      <w:bookmarkEnd w:id="140"/>
      <w:r>
        <w:rPr>
          <w:b/>
          <w:bCs/>
          <w:color w:val="000000"/>
          <w:sz w:val="26"/>
          <w:szCs w:val="26"/>
        </w:rPr>
        <w:t>Describing Yourself</w:t>
      </w:r>
    </w:p>
    <w:p w:rsidR="00AC7145" w:rsidRDefault="00251328">
      <w:pPr>
        <w:numPr>
          <w:ilvl w:val="0"/>
          <w:numId w:val="33"/>
        </w:numPr>
        <w:spacing w:before="240"/>
      </w:pPr>
      <w:r>
        <w:t>I would describe myself as...</w:t>
      </w:r>
    </w:p>
    <w:p w:rsidR="00AC7145" w:rsidRDefault="00251328">
      <w:pPr>
        <w:numPr>
          <w:ilvl w:val="0"/>
          <w:numId w:val="33"/>
        </w:numPr>
      </w:pPr>
      <w:r>
        <w:t>I think I am...</w:t>
      </w:r>
    </w:p>
    <w:p w:rsidR="00AC7145" w:rsidRDefault="00251328">
      <w:pPr>
        <w:numPr>
          <w:ilvl w:val="0"/>
          <w:numId w:val="33"/>
        </w:numPr>
      </w:pPr>
      <w:r>
        <w:lastRenderedPageBreak/>
        <w:t>One of my strengths is...</w:t>
      </w:r>
    </w:p>
    <w:p w:rsidR="00AC7145" w:rsidRDefault="00251328">
      <w:pPr>
        <w:numPr>
          <w:ilvl w:val="0"/>
          <w:numId w:val="33"/>
        </w:numPr>
      </w:pPr>
      <w:r>
        <w:t>My friends usually say that I am...</w:t>
      </w:r>
    </w:p>
    <w:p w:rsidR="00AC7145" w:rsidRDefault="00251328">
      <w:pPr>
        <w:numPr>
          <w:ilvl w:val="0"/>
          <w:numId w:val="33"/>
        </w:numPr>
      </w:pPr>
      <w:r>
        <w:t>People often describe me as...</w:t>
      </w:r>
    </w:p>
    <w:p w:rsidR="00AC7145" w:rsidRDefault="00251328">
      <w:pPr>
        <w:numPr>
          <w:ilvl w:val="0"/>
          <w:numId w:val="33"/>
        </w:numPr>
      </w:pPr>
      <w:r>
        <w:t>I am good at...</w:t>
      </w:r>
    </w:p>
    <w:p w:rsidR="00AC7145" w:rsidRDefault="00251328">
      <w:pPr>
        <w:numPr>
          <w:ilvl w:val="0"/>
          <w:numId w:val="33"/>
        </w:numPr>
      </w:pPr>
      <w:r>
        <w:t>I enjoy...</w:t>
      </w:r>
    </w:p>
    <w:p w:rsidR="00AC7145" w:rsidRDefault="00251328">
      <w:pPr>
        <w:numPr>
          <w:ilvl w:val="0"/>
          <w:numId w:val="33"/>
        </w:numPr>
      </w:pPr>
      <w:r>
        <w:t>I find it easy to...</w:t>
      </w:r>
    </w:p>
    <w:p w:rsidR="00AC7145" w:rsidRDefault="00251328">
      <w:pPr>
        <w:numPr>
          <w:ilvl w:val="0"/>
          <w:numId w:val="33"/>
        </w:numPr>
        <w:spacing w:after="240"/>
      </w:pPr>
      <w:r>
        <w:t>I sometimes find it difficult to...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41" w:name="_1nmc21rbnlu6" w:colFirst="0" w:colLast="0"/>
      <w:bookmarkEnd w:id="141"/>
      <w:r>
        <w:rPr>
          <w:b/>
          <w:bCs/>
          <w:color w:val="000000"/>
          <w:sz w:val="26"/>
          <w:szCs w:val="26"/>
        </w:rPr>
        <w:t>Talking about Strengths and Weaknesses</w:t>
      </w:r>
    </w:p>
    <w:p w:rsidR="00AC7145" w:rsidRDefault="00251328">
      <w:pPr>
        <w:numPr>
          <w:ilvl w:val="0"/>
          <w:numId w:val="28"/>
        </w:numPr>
        <w:spacing w:before="240"/>
      </w:pPr>
      <w:r>
        <w:t>My greatest strength is...</w:t>
      </w:r>
    </w:p>
    <w:p w:rsidR="00AC7145" w:rsidRDefault="00251328">
      <w:pPr>
        <w:numPr>
          <w:ilvl w:val="0"/>
          <w:numId w:val="28"/>
        </w:numPr>
      </w:pPr>
      <w:r>
        <w:t>One skill I would like to improve is...</w:t>
      </w:r>
    </w:p>
    <w:p w:rsidR="00AC7145" w:rsidRDefault="00251328">
      <w:pPr>
        <w:numPr>
          <w:ilvl w:val="0"/>
          <w:numId w:val="28"/>
        </w:numPr>
      </w:pPr>
      <w:r>
        <w:t>I am currently working on...</w:t>
      </w:r>
    </w:p>
    <w:p w:rsidR="00AC7145" w:rsidRDefault="00251328">
      <w:pPr>
        <w:numPr>
          <w:ilvl w:val="0"/>
          <w:numId w:val="28"/>
        </w:numPr>
      </w:pPr>
      <w:r>
        <w:t>I would like to become more...</w:t>
      </w:r>
    </w:p>
    <w:p w:rsidR="00AC7145" w:rsidRDefault="00251328">
      <w:pPr>
        <w:numPr>
          <w:ilvl w:val="0"/>
          <w:numId w:val="28"/>
        </w:numPr>
        <w:spacing w:after="240"/>
      </w:pPr>
      <w:r>
        <w:t>I need to improve my ability to...</w:t>
      </w:r>
    </w:p>
    <w:p w:rsidR="00AC7145" w:rsidRDefault="002513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42" w:name="_8a5rs4bn0380" w:colFirst="0" w:colLast="0"/>
      <w:bookmarkEnd w:id="142"/>
      <w:r>
        <w:rPr>
          <w:b/>
          <w:bCs/>
          <w:color w:val="000000"/>
          <w:sz w:val="26"/>
          <w:szCs w:val="26"/>
        </w:rPr>
        <w:t>Comparing People</w:t>
      </w:r>
    </w:p>
    <w:p w:rsidR="00AC7145" w:rsidRDefault="00251328">
      <w:pPr>
        <w:numPr>
          <w:ilvl w:val="0"/>
          <w:numId w:val="19"/>
        </w:numPr>
        <w:spacing w:before="240"/>
      </w:pPr>
      <w:r>
        <w:t>We are similar because...</w:t>
      </w:r>
    </w:p>
    <w:p w:rsidR="00AC7145" w:rsidRDefault="00251328">
      <w:pPr>
        <w:numPr>
          <w:ilvl w:val="0"/>
          <w:numId w:val="19"/>
        </w:numPr>
      </w:pPr>
      <w:r>
        <w:t>We are different because...</w:t>
      </w:r>
    </w:p>
    <w:p w:rsidR="00AC7145" w:rsidRDefault="00251328">
      <w:pPr>
        <w:numPr>
          <w:ilvl w:val="0"/>
          <w:numId w:val="19"/>
        </w:numPr>
      </w:pPr>
      <w:r>
        <w:t>Unlike me,...</w:t>
      </w:r>
    </w:p>
    <w:p w:rsidR="00AC7145" w:rsidRDefault="00251328">
      <w:pPr>
        <w:numPr>
          <w:ilvl w:val="0"/>
          <w:numId w:val="19"/>
        </w:numPr>
      </w:pPr>
      <w:r>
        <w:t>Both of us...</w:t>
      </w:r>
    </w:p>
    <w:p w:rsidR="00AC7145" w:rsidRDefault="00251328">
      <w:pPr>
        <w:numPr>
          <w:ilvl w:val="0"/>
          <w:numId w:val="19"/>
        </w:numPr>
        <w:spacing w:after="240"/>
      </w:pPr>
      <w:r>
        <w:t>While I am ..., my partner is...</w:t>
      </w:r>
    </w:p>
    <w:p w:rsidR="00AC7145" w:rsidRDefault="007C6EE2">
      <w:r>
        <w:pict>
          <v:rect id="_x0000_i1042" style="width:0;height:1.5pt" o:hralign="center" o:hrstd="t" o:hr="t" fillcolor="#a0a0a0" stroked="f"/>
        </w:pict>
      </w:r>
    </w:p>
    <w:p w:rsidR="00AC7145" w:rsidRDefault="00251328">
      <w:pPr>
        <w:pStyle w:val="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43" w:name="_zeo49ijf1r7l" w:colFirst="0" w:colLast="0"/>
      <w:bookmarkEnd w:id="143"/>
      <w:r>
        <w:rPr>
          <w:b/>
          <w:bCs/>
          <w:sz w:val="46"/>
          <w:szCs w:val="46"/>
        </w:rPr>
        <w:t>Cross-Module Professional Communication Starters</w:t>
      </w:r>
    </w:p>
    <w:p w:rsidR="00AC7145" w:rsidRDefault="00251328">
      <w:pPr>
        <w:spacing w:before="240" w:after="240"/>
      </w:pPr>
      <w:r>
        <w:t>These can be used throughout the module:</w:t>
      </w:r>
    </w:p>
    <w:p w:rsidR="00AC7145" w:rsidRDefault="00251328">
      <w:pPr>
        <w:numPr>
          <w:ilvl w:val="0"/>
          <w:numId w:val="38"/>
        </w:numPr>
        <w:spacing w:before="240"/>
      </w:pPr>
      <w:r>
        <w:t>Let me introduce myself.</w:t>
      </w:r>
    </w:p>
    <w:p w:rsidR="00AC7145" w:rsidRDefault="00251328">
      <w:pPr>
        <w:numPr>
          <w:ilvl w:val="0"/>
          <w:numId w:val="38"/>
        </w:numPr>
      </w:pPr>
      <w:r>
        <w:t>I'd like to tell you about...</w:t>
      </w:r>
    </w:p>
    <w:p w:rsidR="00AC7145" w:rsidRDefault="00251328">
      <w:pPr>
        <w:numPr>
          <w:ilvl w:val="0"/>
          <w:numId w:val="38"/>
        </w:numPr>
      </w:pPr>
      <w:r>
        <w:t>I would like to share my opinion.</w:t>
      </w:r>
    </w:p>
    <w:p w:rsidR="00AC7145" w:rsidRDefault="00251328">
      <w:pPr>
        <w:numPr>
          <w:ilvl w:val="0"/>
          <w:numId w:val="38"/>
        </w:numPr>
      </w:pPr>
      <w:r>
        <w:t>From my experience,...</w:t>
      </w:r>
    </w:p>
    <w:p w:rsidR="00AC7145" w:rsidRDefault="00251328">
      <w:pPr>
        <w:numPr>
          <w:ilvl w:val="0"/>
          <w:numId w:val="38"/>
        </w:numPr>
      </w:pPr>
      <w:r>
        <w:t>One example is...</w:t>
      </w:r>
    </w:p>
    <w:p w:rsidR="00AC7145" w:rsidRDefault="00251328">
      <w:pPr>
        <w:numPr>
          <w:ilvl w:val="0"/>
          <w:numId w:val="38"/>
        </w:numPr>
      </w:pPr>
      <w:r>
        <w:t>What do you think about...?</w:t>
      </w:r>
    </w:p>
    <w:p w:rsidR="00AC7145" w:rsidRDefault="00251328">
      <w:pPr>
        <w:numPr>
          <w:ilvl w:val="0"/>
          <w:numId w:val="38"/>
        </w:numPr>
      </w:pPr>
      <w:r>
        <w:t>Could you explain why...?</w:t>
      </w:r>
    </w:p>
    <w:p w:rsidR="00AC7145" w:rsidRDefault="00251328">
      <w:pPr>
        <w:numPr>
          <w:ilvl w:val="0"/>
          <w:numId w:val="38"/>
        </w:numPr>
      </w:pPr>
      <w:r>
        <w:t>I agree with you because...</w:t>
      </w:r>
    </w:p>
    <w:p w:rsidR="00AC7145" w:rsidRDefault="00251328">
      <w:pPr>
        <w:numPr>
          <w:ilvl w:val="0"/>
          <w:numId w:val="38"/>
        </w:numPr>
      </w:pPr>
      <w:r>
        <w:t>I have a different opinion because...</w:t>
      </w:r>
    </w:p>
    <w:p w:rsidR="00AC7145" w:rsidRDefault="00251328">
      <w:pPr>
        <w:numPr>
          <w:ilvl w:val="0"/>
          <w:numId w:val="38"/>
        </w:numPr>
      </w:pPr>
      <w:r>
        <w:t>To sum up,...</w:t>
      </w:r>
    </w:p>
    <w:p w:rsidR="00AC7145" w:rsidRDefault="00251328">
      <w:pPr>
        <w:numPr>
          <w:ilvl w:val="0"/>
          <w:numId w:val="38"/>
        </w:numPr>
      </w:pPr>
      <w:r>
        <w:t>In conclusion,...</w:t>
      </w:r>
    </w:p>
    <w:p w:rsidR="00AC7145" w:rsidRDefault="00251328">
      <w:pPr>
        <w:numPr>
          <w:ilvl w:val="0"/>
          <w:numId w:val="38"/>
        </w:numPr>
      </w:pPr>
      <w:r>
        <w:t>In the future, I hope to...</w:t>
      </w:r>
    </w:p>
    <w:p w:rsidR="00AC7145" w:rsidRDefault="00251328">
      <w:pPr>
        <w:numPr>
          <w:ilvl w:val="0"/>
          <w:numId w:val="38"/>
        </w:numPr>
        <w:spacing w:after="240"/>
      </w:pPr>
      <w:r>
        <w:t>As a future specialist, I would like to...</w:t>
      </w:r>
    </w:p>
    <w:p w:rsidR="00AC7145" w:rsidRDefault="00AC7145">
      <w:bookmarkStart w:id="144" w:name="_lga3geu13tfe" w:colFirst="0" w:colLast="0"/>
      <w:bookmarkStart w:id="145" w:name="_nurwn1gtompi" w:colFirst="0" w:colLast="0"/>
      <w:bookmarkStart w:id="146" w:name="_a1best50wyp3" w:colFirst="0" w:colLast="0"/>
      <w:bookmarkStart w:id="147" w:name="_GoBack"/>
      <w:bookmarkEnd w:id="144"/>
      <w:bookmarkEnd w:id="145"/>
      <w:bookmarkEnd w:id="146"/>
      <w:bookmarkEnd w:id="147"/>
    </w:p>
    <w:sectPr w:rsidR="00AC714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5672832-1D98-49EB-8F93-F06540F35A3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3871540-2D24-4ACE-8FBD-BC15F6A4079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26FC"/>
    <w:multiLevelType w:val="multilevel"/>
    <w:tmpl w:val="7952AD2E"/>
    <w:lvl w:ilvl="0">
      <w:start w:val="1"/>
      <w:numFmt w:val="bullet"/>
      <w:lvlText w:val="●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546" w:hanging="360"/>
      </w:pPr>
      <w:rPr>
        <w:u w:val="none"/>
      </w:rPr>
    </w:lvl>
  </w:abstractNum>
  <w:abstractNum w:abstractNumId="1">
    <w:nsid w:val="03BE40FC"/>
    <w:multiLevelType w:val="multilevel"/>
    <w:tmpl w:val="AE046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7F16577"/>
    <w:multiLevelType w:val="multilevel"/>
    <w:tmpl w:val="B2AAB4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08D62E42"/>
    <w:multiLevelType w:val="multilevel"/>
    <w:tmpl w:val="A858AD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0D0B0187"/>
    <w:multiLevelType w:val="multilevel"/>
    <w:tmpl w:val="7E5E4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11A92F30"/>
    <w:multiLevelType w:val="multilevel"/>
    <w:tmpl w:val="15F6CF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2382CF3"/>
    <w:multiLevelType w:val="multilevel"/>
    <w:tmpl w:val="4B9E75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16712719"/>
    <w:multiLevelType w:val="multilevel"/>
    <w:tmpl w:val="3F24D6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196A2654"/>
    <w:multiLevelType w:val="multilevel"/>
    <w:tmpl w:val="371EFA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1DA02775"/>
    <w:multiLevelType w:val="multilevel"/>
    <w:tmpl w:val="C9148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2816183F"/>
    <w:multiLevelType w:val="multilevel"/>
    <w:tmpl w:val="C43CC4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2B4065B7"/>
    <w:multiLevelType w:val="multilevel"/>
    <w:tmpl w:val="D29C5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F6C73F0"/>
    <w:multiLevelType w:val="multilevel"/>
    <w:tmpl w:val="3F925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326F1108"/>
    <w:multiLevelType w:val="multilevel"/>
    <w:tmpl w:val="1B282A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32884B7B"/>
    <w:multiLevelType w:val="multilevel"/>
    <w:tmpl w:val="DBC823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32D550BA"/>
    <w:multiLevelType w:val="multilevel"/>
    <w:tmpl w:val="629435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333A08A9"/>
    <w:multiLevelType w:val="multilevel"/>
    <w:tmpl w:val="C41CF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C41691"/>
    <w:multiLevelType w:val="multilevel"/>
    <w:tmpl w:val="BE1A73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37D05A2D"/>
    <w:multiLevelType w:val="multilevel"/>
    <w:tmpl w:val="9224D7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38E20578"/>
    <w:multiLevelType w:val="multilevel"/>
    <w:tmpl w:val="19E4AA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A7B3E7F"/>
    <w:multiLevelType w:val="multilevel"/>
    <w:tmpl w:val="910C0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3CD74552"/>
    <w:multiLevelType w:val="multilevel"/>
    <w:tmpl w:val="1DE064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3CD8679A"/>
    <w:multiLevelType w:val="multilevel"/>
    <w:tmpl w:val="B61C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442043"/>
    <w:multiLevelType w:val="multilevel"/>
    <w:tmpl w:val="A77EF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46711C5E"/>
    <w:multiLevelType w:val="multilevel"/>
    <w:tmpl w:val="D8585E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493365D2"/>
    <w:multiLevelType w:val="multilevel"/>
    <w:tmpl w:val="F4028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4FE601FF"/>
    <w:multiLevelType w:val="multilevel"/>
    <w:tmpl w:val="A816ED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5001706B"/>
    <w:multiLevelType w:val="multilevel"/>
    <w:tmpl w:val="16F8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4329B9"/>
    <w:multiLevelType w:val="multilevel"/>
    <w:tmpl w:val="A620A2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nsid w:val="5DEA1536"/>
    <w:multiLevelType w:val="multilevel"/>
    <w:tmpl w:val="BBD0A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5F116C9B"/>
    <w:multiLevelType w:val="multilevel"/>
    <w:tmpl w:val="7C5672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0FA2A8D"/>
    <w:multiLevelType w:val="multilevel"/>
    <w:tmpl w:val="621639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nsid w:val="617D56C9"/>
    <w:multiLevelType w:val="multilevel"/>
    <w:tmpl w:val="363855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68D03F62"/>
    <w:multiLevelType w:val="multilevel"/>
    <w:tmpl w:val="9A3A3A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>
    <w:nsid w:val="6D8D0856"/>
    <w:multiLevelType w:val="multilevel"/>
    <w:tmpl w:val="1BBE9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nsid w:val="6E9778EA"/>
    <w:multiLevelType w:val="multilevel"/>
    <w:tmpl w:val="EFB0F0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nsid w:val="74275AA1"/>
    <w:multiLevelType w:val="multilevel"/>
    <w:tmpl w:val="16EE22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nsid w:val="743D06A3"/>
    <w:multiLevelType w:val="multilevel"/>
    <w:tmpl w:val="8D104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nsid w:val="76CB178A"/>
    <w:multiLevelType w:val="multilevel"/>
    <w:tmpl w:val="9A1A87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nsid w:val="7A5148B3"/>
    <w:multiLevelType w:val="multilevel"/>
    <w:tmpl w:val="7BBC507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0">
    <w:nsid w:val="7FE24617"/>
    <w:multiLevelType w:val="multilevel"/>
    <w:tmpl w:val="4E14E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0"/>
  </w:num>
  <w:num w:numId="2">
    <w:abstractNumId w:val="17"/>
  </w:num>
  <w:num w:numId="3">
    <w:abstractNumId w:val="21"/>
  </w:num>
  <w:num w:numId="4">
    <w:abstractNumId w:val="9"/>
  </w:num>
  <w:num w:numId="5">
    <w:abstractNumId w:val="10"/>
  </w:num>
  <w:num w:numId="6">
    <w:abstractNumId w:val="31"/>
  </w:num>
  <w:num w:numId="7">
    <w:abstractNumId w:val="0"/>
  </w:num>
  <w:num w:numId="8">
    <w:abstractNumId w:val="13"/>
  </w:num>
  <w:num w:numId="9">
    <w:abstractNumId w:val="26"/>
  </w:num>
  <w:num w:numId="10">
    <w:abstractNumId w:val="2"/>
  </w:num>
  <w:num w:numId="11">
    <w:abstractNumId w:val="39"/>
  </w:num>
  <w:num w:numId="12">
    <w:abstractNumId w:val="6"/>
  </w:num>
  <w:num w:numId="13">
    <w:abstractNumId w:val="20"/>
  </w:num>
  <w:num w:numId="14">
    <w:abstractNumId w:val="23"/>
  </w:num>
  <w:num w:numId="15">
    <w:abstractNumId w:val="7"/>
  </w:num>
  <w:num w:numId="16">
    <w:abstractNumId w:val="4"/>
  </w:num>
  <w:num w:numId="17">
    <w:abstractNumId w:val="8"/>
  </w:num>
  <w:num w:numId="18">
    <w:abstractNumId w:val="28"/>
  </w:num>
  <w:num w:numId="19">
    <w:abstractNumId w:val="12"/>
  </w:num>
  <w:num w:numId="20">
    <w:abstractNumId w:val="25"/>
  </w:num>
  <w:num w:numId="21">
    <w:abstractNumId w:val="33"/>
  </w:num>
  <w:num w:numId="22">
    <w:abstractNumId w:val="37"/>
  </w:num>
  <w:num w:numId="23">
    <w:abstractNumId w:val="32"/>
  </w:num>
  <w:num w:numId="24">
    <w:abstractNumId w:val="14"/>
  </w:num>
  <w:num w:numId="25">
    <w:abstractNumId w:val="29"/>
  </w:num>
  <w:num w:numId="26">
    <w:abstractNumId w:val="36"/>
  </w:num>
  <w:num w:numId="27">
    <w:abstractNumId w:val="15"/>
  </w:num>
  <w:num w:numId="28">
    <w:abstractNumId w:val="5"/>
  </w:num>
  <w:num w:numId="29">
    <w:abstractNumId w:val="1"/>
  </w:num>
  <w:num w:numId="30">
    <w:abstractNumId w:val="18"/>
  </w:num>
  <w:num w:numId="31">
    <w:abstractNumId w:val="30"/>
  </w:num>
  <w:num w:numId="32">
    <w:abstractNumId w:val="34"/>
  </w:num>
  <w:num w:numId="33">
    <w:abstractNumId w:val="35"/>
  </w:num>
  <w:num w:numId="34">
    <w:abstractNumId w:val="19"/>
  </w:num>
  <w:num w:numId="35">
    <w:abstractNumId w:val="38"/>
  </w:num>
  <w:num w:numId="36">
    <w:abstractNumId w:val="3"/>
  </w:num>
  <w:num w:numId="37">
    <w:abstractNumId w:val="24"/>
  </w:num>
  <w:num w:numId="38">
    <w:abstractNumId w:val="11"/>
  </w:num>
  <w:num w:numId="39">
    <w:abstractNumId w:val="22"/>
  </w:num>
  <w:num w:numId="40">
    <w:abstractNumId w:val="2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C7145"/>
    <w:rsid w:val="001429FF"/>
    <w:rsid w:val="00251328"/>
    <w:rsid w:val="003552C2"/>
    <w:rsid w:val="003F1AAA"/>
    <w:rsid w:val="005E78C0"/>
    <w:rsid w:val="00624196"/>
    <w:rsid w:val="00646DED"/>
    <w:rsid w:val="00726BF5"/>
    <w:rsid w:val="007C6EE2"/>
    <w:rsid w:val="00850FCE"/>
    <w:rsid w:val="008A3261"/>
    <w:rsid w:val="009354CD"/>
    <w:rsid w:val="00AC7145"/>
    <w:rsid w:val="00C80D2C"/>
    <w:rsid w:val="00C937FA"/>
    <w:rsid w:val="00D758DA"/>
    <w:rsid w:val="00F9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142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6">
    <w:name w:val="Strong"/>
    <w:basedOn w:val="a0"/>
    <w:uiPriority w:val="22"/>
    <w:qFormat/>
    <w:rsid w:val="001429FF"/>
    <w:rPr>
      <w:b/>
      <w:bCs/>
    </w:rPr>
  </w:style>
  <w:style w:type="paragraph" w:styleId="a7">
    <w:name w:val="List Paragraph"/>
    <w:basedOn w:val="a"/>
    <w:uiPriority w:val="34"/>
    <w:qFormat/>
    <w:rsid w:val="001429F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50F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142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6">
    <w:name w:val="Strong"/>
    <w:basedOn w:val="a0"/>
    <w:uiPriority w:val="22"/>
    <w:qFormat/>
    <w:rsid w:val="001429FF"/>
    <w:rPr>
      <w:b/>
      <w:bCs/>
    </w:rPr>
  </w:style>
  <w:style w:type="paragraph" w:styleId="a7">
    <w:name w:val="List Paragraph"/>
    <w:basedOn w:val="a"/>
    <w:uiPriority w:val="34"/>
    <w:qFormat/>
    <w:rsid w:val="001429F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50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Nq17ed4Bc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bbc.co.uk/learningenglish/thai/features/real-easy-english/2405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lOv1aYOQQ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15</Pages>
  <Words>6952</Words>
  <Characters>3964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Svitlana</cp:lastModifiedBy>
  <cp:revision>11</cp:revision>
  <dcterms:created xsi:type="dcterms:W3CDTF">2026-09-03T16:56:00Z</dcterms:created>
  <dcterms:modified xsi:type="dcterms:W3CDTF">2026-09-24T10:30:00Z</dcterms:modified>
</cp:coreProperties>
</file>