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71DA0" w:rsidRPr="00171DA0" w:rsidRDefault="00171DA0" w:rsidP="00171DA0">
      <w:pPr>
        <w:pStyle w:val="a4"/>
        <w:numPr>
          <w:ilvl w:val="0"/>
          <w:numId w:val="4"/>
        </w:numPr>
        <w:spacing w:after="0" w:line="240" w:lineRule="auto"/>
        <w:jc w:val="both"/>
        <w:outlineLvl w:val="1"/>
        <w:rPr>
          <w:rFonts w:eastAsia="Times New Roman"/>
          <w:b/>
          <w:color w:val="000000"/>
          <w:lang w:eastAsia="uk-UA"/>
        </w:rPr>
      </w:pPr>
      <w:r w:rsidRPr="00171DA0">
        <w:rPr>
          <w:rFonts w:eastAsia="Times New Roman"/>
          <w:b/>
          <w:color w:val="000000"/>
          <w:lang w:eastAsia="uk-UA"/>
        </w:rPr>
        <w:t>Загальні відомості про текстовий процесор Microsoft Word 2010</w:t>
      </w:r>
    </w:p>
    <w:p w:rsidR="00171DA0" w:rsidRPr="00171DA0" w:rsidRDefault="00171DA0" w:rsidP="00171DA0">
      <w:pPr>
        <w:pStyle w:val="a4"/>
        <w:spacing w:after="0" w:line="240" w:lineRule="auto"/>
        <w:ind w:left="1126"/>
        <w:jc w:val="both"/>
        <w:outlineLvl w:val="1"/>
        <w:rPr>
          <w:rFonts w:eastAsia="Times New Roman"/>
          <w:b/>
          <w:color w:val="000000"/>
          <w:lang w:eastAsia="uk-UA"/>
        </w:rPr>
      </w:pPr>
    </w:p>
    <w:p w:rsidR="00171DA0" w:rsidRPr="00171DA0" w:rsidRDefault="00171DA0" w:rsidP="00171DA0">
      <w:pPr>
        <w:spacing w:after="0" w:line="240" w:lineRule="auto"/>
        <w:ind w:left="57" w:firstLine="709"/>
        <w:jc w:val="both"/>
        <w:rPr>
          <w:rFonts w:eastAsia="Times New Roman"/>
          <w:color w:val="000000"/>
          <w:lang w:eastAsia="uk-UA"/>
        </w:rPr>
      </w:pPr>
      <w:r w:rsidRPr="00171DA0">
        <w:rPr>
          <w:rFonts w:eastAsia="Times New Roman"/>
          <w:color w:val="000000"/>
          <w:lang w:eastAsia="uk-UA"/>
        </w:rPr>
        <w:t xml:space="preserve">Microsoft Word 2010 – це текстовий процесор, призначений для створення </w:t>
      </w:r>
      <w:proofErr w:type="spellStart"/>
      <w:r w:rsidRPr="00171DA0">
        <w:rPr>
          <w:rFonts w:eastAsia="Times New Roman"/>
          <w:color w:val="000000"/>
          <w:lang w:eastAsia="uk-UA"/>
        </w:rPr>
        <w:t>професійно</w:t>
      </w:r>
      <w:proofErr w:type="spellEnd"/>
      <w:r w:rsidRPr="00171DA0">
        <w:rPr>
          <w:rFonts w:eastAsia="Times New Roman"/>
          <w:color w:val="000000"/>
          <w:lang w:eastAsia="uk-UA"/>
        </w:rPr>
        <w:t xml:space="preserve"> оформлених документів. Word дає можливість створювати документи, форматувати, оформлювати, захищати та систематизувати їх. Він надає потужні засоби для спільної роботи над документом за рахунок спеціальних засобів редагування та використання мережевих технологій.</w:t>
      </w:r>
    </w:p>
    <w:p w:rsidR="00171DA0" w:rsidRPr="00171DA0" w:rsidRDefault="00171DA0" w:rsidP="00171DA0">
      <w:pPr>
        <w:spacing w:after="0" w:line="240" w:lineRule="auto"/>
        <w:ind w:left="57" w:firstLine="709"/>
        <w:jc w:val="both"/>
        <w:rPr>
          <w:rFonts w:eastAsia="Times New Roman"/>
          <w:color w:val="000000"/>
          <w:lang w:eastAsia="uk-UA"/>
        </w:rPr>
      </w:pPr>
      <w:r w:rsidRPr="00171DA0">
        <w:rPr>
          <w:rFonts w:eastAsia="Times New Roman"/>
          <w:color w:val="000000"/>
          <w:lang w:eastAsia="uk-UA"/>
        </w:rPr>
        <w:t>Основними характеристиками Microsoft Word 2010 є такі.</w:t>
      </w:r>
      <w:ins w:id="0" w:author="Admin" w:date="2023-02-08T20:19:00Z">
        <w:r w:rsidR="001F35C7">
          <w:rPr>
            <w:rFonts w:eastAsia="Times New Roman"/>
            <w:color w:val="000000"/>
            <w:lang w:eastAsia="uk-UA"/>
          </w:rPr>
          <w:t xml:space="preserve"> додати звіт</w:t>
        </w:r>
      </w:ins>
    </w:p>
    <w:p w:rsidR="00171DA0" w:rsidRPr="00171DA0" w:rsidRDefault="00171DA0" w:rsidP="00171DA0">
      <w:pPr>
        <w:numPr>
          <w:ilvl w:val="0"/>
          <w:numId w:val="1"/>
        </w:numPr>
        <w:spacing w:after="0" w:line="240" w:lineRule="auto"/>
        <w:ind w:left="57" w:firstLine="709"/>
        <w:jc w:val="both"/>
        <w:rPr>
          <w:rFonts w:eastAsia="Times New Roman"/>
          <w:color w:val="000000"/>
          <w:lang w:eastAsia="uk-UA"/>
        </w:rPr>
      </w:pPr>
      <w:r w:rsidRPr="00171DA0">
        <w:rPr>
          <w:rFonts w:eastAsia="Times New Roman"/>
          <w:color w:val="000000"/>
          <w:lang w:eastAsia="uk-UA"/>
        </w:rPr>
        <w:t>Робота у Word з будь-якого місця. Можна проглядати документ Word, переміщатися в ньому і редагувати його з браузера і мобільного телефона, не погіршуючи якість документа і не обмежуючи його можливості.</w:t>
      </w:r>
    </w:p>
    <w:p w:rsidR="00171DA0" w:rsidRPr="00171DA0" w:rsidRDefault="00171DA0" w:rsidP="00171DA0">
      <w:pPr>
        <w:numPr>
          <w:ilvl w:val="0"/>
          <w:numId w:val="2"/>
        </w:numPr>
        <w:spacing w:after="0" w:line="240" w:lineRule="auto"/>
        <w:ind w:left="57" w:firstLine="709"/>
        <w:jc w:val="both"/>
        <w:rPr>
          <w:rFonts w:eastAsia="Times New Roman"/>
          <w:color w:val="000000"/>
          <w:lang w:eastAsia="uk-UA"/>
        </w:rPr>
      </w:pPr>
      <w:r w:rsidRPr="00171DA0">
        <w:rPr>
          <w:rFonts w:eastAsia="Times New Roman"/>
          <w:color w:val="000000"/>
          <w:lang w:eastAsia="uk-UA"/>
        </w:rPr>
        <w:t>Застосування Word містить безліч графічних удосконалень, за допомогою яких можна досягти бажаного образотворчого ефекту.</w:t>
      </w:r>
    </w:p>
    <w:p w:rsidR="00171DA0" w:rsidRPr="00171DA0" w:rsidRDefault="00171DA0" w:rsidP="00171DA0">
      <w:pPr>
        <w:numPr>
          <w:ilvl w:val="0"/>
          <w:numId w:val="3"/>
        </w:numPr>
        <w:spacing w:after="0" w:line="240" w:lineRule="auto"/>
        <w:ind w:left="57" w:firstLine="709"/>
        <w:jc w:val="both"/>
        <w:rPr>
          <w:rFonts w:eastAsia="Times New Roman"/>
          <w:color w:val="000000"/>
          <w:lang w:eastAsia="uk-UA"/>
        </w:rPr>
      </w:pPr>
      <w:r w:rsidRPr="00171DA0">
        <w:rPr>
          <w:rFonts w:eastAsia="Times New Roman"/>
          <w:color w:val="000000"/>
          <w:lang w:eastAsia="uk-UA"/>
        </w:rPr>
        <w:t xml:space="preserve">Відновлення незбережених змін, використання міні-перекладачів, поліпшення функції спільної роботи, пошук і видалення з файлів відкритих метаданих і персональних даних (інспектор документів), захист остаточної версії документа від змін, перевірка читаності, спрощене настроювання </w:t>
      </w:r>
      <w:proofErr w:type="spellStart"/>
      <w:r w:rsidRPr="00171DA0">
        <w:rPr>
          <w:rFonts w:eastAsia="Times New Roman"/>
          <w:color w:val="000000"/>
          <w:lang w:eastAsia="uk-UA"/>
        </w:rPr>
        <w:t>мовних</w:t>
      </w:r>
      <w:proofErr w:type="spellEnd"/>
      <w:r w:rsidRPr="00171DA0">
        <w:rPr>
          <w:rFonts w:eastAsia="Times New Roman"/>
          <w:color w:val="000000"/>
          <w:lang w:eastAsia="uk-UA"/>
        </w:rPr>
        <w:t xml:space="preserve"> переваг.</w:t>
      </w:r>
    </w:p>
    <w:p w:rsidR="00171DA0" w:rsidRPr="00171DA0" w:rsidRDefault="00171DA0" w:rsidP="00171DA0">
      <w:pPr>
        <w:numPr>
          <w:ilvl w:val="0"/>
          <w:numId w:val="3"/>
        </w:numPr>
        <w:spacing w:after="0" w:line="240" w:lineRule="auto"/>
        <w:ind w:left="57" w:firstLine="709"/>
        <w:jc w:val="both"/>
        <w:rPr>
          <w:rFonts w:eastAsia="Times New Roman"/>
          <w:color w:val="000000"/>
          <w:lang w:eastAsia="uk-UA"/>
        </w:rPr>
      </w:pPr>
      <w:r w:rsidRPr="00171DA0">
        <w:rPr>
          <w:rFonts w:eastAsia="Times New Roman"/>
          <w:color w:val="000000"/>
          <w:lang w:eastAsia="uk-UA"/>
        </w:rPr>
        <w:t>Переміщення довгими документами за допомогою нової сфери навігації документа і нового пошуку.</w:t>
      </w:r>
    </w:p>
    <w:p w:rsidR="00171DA0" w:rsidRPr="00171DA0" w:rsidRDefault="00171DA0" w:rsidP="00171DA0">
      <w:pPr>
        <w:numPr>
          <w:ilvl w:val="0"/>
          <w:numId w:val="3"/>
        </w:numPr>
        <w:spacing w:after="0" w:line="240" w:lineRule="auto"/>
        <w:ind w:left="57" w:firstLine="709"/>
        <w:jc w:val="both"/>
        <w:rPr>
          <w:rFonts w:eastAsia="Times New Roman"/>
          <w:color w:val="000000"/>
          <w:lang w:eastAsia="uk-UA"/>
        </w:rPr>
      </w:pPr>
      <w:r w:rsidRPr="00171DA0">
        <w:rPr>
          <w:rFonts w:eastAsia="Times New Roman"/>
          <w:color w:val="000000"/>
          <w:lang w:eastAsia="uk-UA"/>
        </w:rPr>
        <w:t>Надає розширені можливості сумісного форматування тексту і зображень, що дозволяє досягти найвищого рівня якості друкування. Також забезпечується візуальний динамічний перегляд варіантів форматування.</w:t>
      </w:r>
    </w:p>
    <w:p w:rsidR="00171DA0" w:rsidRDefault="00171DA0" w:rsidP="00171DA0">
      <w:pPr>
        <w:numPr>
          <w:ilvl w:val="0"/>
          <w:numId w:val="3"/>
        </w:numPr>
        <w:spacing w:after="0" w:line="240" w:lineRule="auto"/>
        <w:ind w:left="57" w:firstLine="709"/>
        <w:jc w:val="both"/>
        <w:rPr>
          <w:rFonts w:eastAsia="Times New Roman"/>
          <w:color w:val="000000"/>
          <w:lang w:eastAsia="uk-UA"/>
        </w:rPr>
      </w:pPr>
      <w:r w:rsidRPr="00171DA0">
        <w:rPr>
          <w:rFonts w:eastAsia="Times New Roman"/>
          <w:color w:val="000000"/>
          <w:lang w:eastAsia="uk-UA"/>
        </w:rPr>
        <w:t>Функція перевірки спеціальних можливостей, можливість легко уникати орфографічних помилок, зручна спільна робота, додавання у фрагмент цифрового підпису, перетворення документів Word на формат PDF або XPS, захист від втрати даних і безліч інших нових функцій.</w:t>
      </w:r>
    </w:p>
    <w:p w:rsidR="00171DA0" w:rsidRPr="00171DA0" w:rsidRDefault="00171DA0" w:rsidP="00171DA0">
      <w:pPr>
        <w:spacing w:after="0" w:line="240" w:lineRule="auto"/>
        <w:ind w:left="766"/>
        <w:jc w:val="both"/>
        <w:rPr>
          <w:rFonts w:eastAsia="Times New Roman"/>
          <w:color w:val="000000"/>
          <w:lang w:eastAsia="uk-UA"/>
        </w:rPr>
      </w:pPr>
    </w:p>
    <w:p w:rsidR="00171DA0" w:rsidRPr="00171DA0" w:rsidRDefault="00171DA0" w:rsidP="00171DA0">
      <w:pPr>
        <w:pStyle w:val="1"/>
        <w:spacing w:before="0" w:line="240" w:lineRule="auto"/>
        <w:ind w:left="57" w:firstLine="709"/>
        <w:jc w:val="both"/>
        <w:rPr>
          <w:rFonts w:ascii="Times New Roman" w:hAnsi="Times New Roman" w:cs="Times New Roman"/>
          <w:color w:val="000000"/>
          <w:sz w:val="28"/>
          <w:szCs w:val="28"/>
        </w:rPr>
      </w:pPr>
      <w:r w:rsidRPr="00171DA0">
        <w:rPr>
          <w:rFonts w:ascii="Times New Roman" w:hAnsi="Times New Roman" w:cs="Times New Roman"/>
          <w:b/>
          <w:bCs/>
          <w:color w:val="000000"/>
          <w:sz w:val="28"/>
          <w:szCs w:val="28"/>
        </w:rPr>
        <w:t>1.1. Групи інструментів</w:t>
      </w:r>
    </w:p>
    <w:p w:rsidR="00171DA0" w:rsidRPr="00171DA0" w:rsidRDefault="00171DA0" w:rsidP="00171DA0">
      <w:pPr>
        <w:pStyle w:val="a3"/>
        <w:spacing w:before="0" w:beforeAutospacing="0" w:after="0" w:afterAutospacing="0"/>
        <w:ind w:left="57" w:firstLine="709"/>
        <w:jc w:val="both"/>
        <w:rPr>
          <w:color w:val="000000"/>
          <w:sz w:val="28"/>
          <w:szCs w:val="28"/>
        </w:rPr>
      </w:pPr>
      <w:r w:rsidRPr="00171DA0">
        <w:rPr>
          <w:color w:val="000000"/>
          <w:sz w:val="28"/>
          <w:szCs w:val="28"/>
        </w:rPr>
        <w:t>Неважко помітити, що всі інструменти на вкладках стрічки об’єднані в групи. Кожна з груп обведена малопомітною прямокутною рамкою (рис. 2.1). Слід сказати, що не всі інструменти групи помістилися на стрічці, хоча на ній є сім вкладок. Тому в правому нижньому кутку деяких груп інструментів присутній значок </w:t>
      </w:r>
      <w:r w:rsidRPr="00171DA0">
        <w:rPr>
          <w:noProof/>
          <w:color w:val="000000"/>
          <w:sz w:val="28"/>
          <w:szCs w:val="28"/>
        </w:rPr>
        <w:drawing>
          <wp:inline distT="0" distB="0" distL="0" distR="0">
            <wp:extent cx="259080" cy="205740"/>
            <wp:effectExtent l="0" t="0" r="7620" b="3810"/>
            <wp:docPr id="4" name="Рисунок 4" descr="https://studfile.net/html/2706/1136/html_birKFBtrOM.VYty/img-9kf21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udfile.net/html/2706/1136/html_birKFBtrOM.VYty/img-9kf21w.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9080" cy="205740"/>
                    </a:xfrm>
                    <a:prstGeom prst="rect">
                      <a:avLst/>
                    </a:prstGeom>
                    <a:noFill/>
                    <a:ln>
                      <a:noFill/>
                    </a:ln>
                  </pic:spPr>
                </pic:pic>
              </a:graphicData>
            </a:graphic>
          </wp:inline>
        </w:drawing>
      </w:r>
      <w:r w:rsidRPr="00171DA0">
        <w:rPr>
          <w:color w:val="000000"/>
          <w:sz w:val="28"/>
          <w:szCs w:val="28"/>
        </w:rPr>
        <w:t>. Якщо клацнути на ньому мишкою, то ви одержите доступ до додаткових інструментів групи. Наприклад, клацнувши мишею на такому значку, розташованому в групі </w:t>
      </w:r>
      <w:r w:rsidRPr="00171DA0">
        <w:rPr>
          <w:i/>
          <w:iCs/>
          <w:color w:val="000000"/>
          <w:sz w:val="28"/>
          <w:szCs w:val="28"/>
        </w:rPr>
        <w:t>Шрифт </w:t>
      </w:r>
      <w:r w:rsidRPr="00171DA0">
        <w:rPr>
          <w:color w:val="000000"/>
          <w:sz w:val="28"/>
          <w:szCs w:val="28"/>
        </w:rPr>
        <w:t>на вкладці </w:t>
      </w:r>
      <w:proofErr w:type="spellStart"/>
      <w:r w:rsidRPr="00171DA0">
        <w:rPr>
          <w:i/>
          <w:iCs/>
          <w:color w:val="000000"/>
          <w:sz w:val="28"/>
          <w:szCs w:val="28"/>
        </w:rPr>
        <w:t>Главная</w:t>
      </w:r>
      <w:proofErr w:type="spellEnd"/>
      <w:r w:rsidRPr="00171DA0">
        <w:rPr>
          <w:i/>
          <w:iCs/>
          <w:color w:val="000000"/>
          <w:sz w:val="28"/>
          <w:szCs w:val="28"/>
        </w:rPr>
        <w:t>, </w:t>
      </w:r>
      <w:r w:rsidRPr="00171DA0">
        <w:rPr>
          <w:color w:val="000000"/>
          <w:sz w:val="28"/>
          <w:szCs w:val="28"/>
        </w:rPr>
        <w:t>ви відкриєте діалогове вікно </w:t>
      </w:r>
      <w:r w:rsidRPr="00171DA0">
        <w:rPr>
          <w:i/>
          <w:iCs/>
          <w:color w:val="000000"/>
          <w:sz w:val="28"/>
          <w:szCs w:val="28"/>
        </w:rPr>
        <w:t>Шрифт, </w:t>
      </w:r>
      <w:r w:rsidRPr="00171DA0">
        <w:rPr>
          <w:color w:val="000000"/>
          <w:sz w:val="28"/>
          <w:szCs w:val="28"/>
        </w:rPr>
        <w:t>в якому будуть доступні розширені налаштування шрифтового оформлення.</w:t>
      </w:r>
    </w:p>
    <w:p w:rsidR="00171DA0" w:rsidRDefault="00171DA0" w:rsidP="00171DA0">
      <w:pPr>
        <w:pStyle w:val="a3"/>
        <w:spacing w:before="0" w:beforeAutospacing="0" w:after="0" w:afterAutospacing="0"/>
        <w:ind w:left="57" w:firstLine="709"/>
        <w:jc w:val="both"/>
        <w:rPr>
          <w:color w:val="000000"/>
          <w:sz w:val="28"/>
          <w:szCs w:val="28"/>
        </w:rPr>
      </w:pPr>
      <w:r w:rsidRPr="00171DA0">
        <w:rPr>
          <w:color w:val="000000"/>
          <w:sz w:val="28"/>
          <w:szCs w:val="28"/>
        </w:rPr>
        <w:t>У деяких випадках замість діалогового вікна відображається панель з інструментами і/або налаштуваннями. Наприклад, у групі </w:t>
      </w:r>
      <w:proofErr w:type="spellStart"/>
      <w:r w:rsidRPr="00171DA0">
        <w:rPr>
          <w:i/>
          <w:iCs/>
          <w:color w:val="000000"/>
          <w:sz w:val="28"/>
          <w:szCs w:val="28"/>
        </w:rPr>
        <w:t>Стили</w:t>
      </w:r>
      <w:proofErr w:type="spellEnd"/>
      <w:r w:rsidRPr="00171DA0">
        <w:rPr>
          <w:i/>
          <w:iCs/>
          <w:color w:val="000000"/>
          <w:sz w:val="28"/>
          <w:szCs w:val="28"/>
        </w:rPr>
        <w:t> </w:t>
      </w:r>
      <w:r w:rsidRPr="00171DA0">
        <w:rPr>
          <w:color w:val="000000"/>
          <w:sz w:val="28"/>
          <w:szCs w:val="28"/>
        </w:rPr>
        <w:t>клацання на значку </w:t>
      </w:r>
      <w:r w:rsidRPr="00171DA0">
        <w:rPr>
          <w:noProof/>
          <w:color w:val="000000"/>
          <w:sz w:val="28"/>
          <w:szCs w:val="28"/>
        </w:rPr>
        <w:drawing>
          <wp:inline distT="0" distB="0" distL="0" distR="0">
            <wp:extent cx="259080" cy="205740"/>
            <wp:effectExtent l="0" t="0" r="7620" b="3810"/>
            <wp:docPr id="3" name="Рисунок 3" descr="https://studfile.net/html/2706/1136/html_birKFBtrOM.VYty/img-XjL0c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udfile.net/html/2706/1136/html_birKFBtrOM.VYty/img-XjL0cN.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9080" cy="205740"/>
                    </a:xfrm>
                    <a:prstGeom prst="rect">
                      <a:avLst/>
                    </a:prstGeom>
                    <a:noFill/>
                    <a:ln>
                      <a:noFill/>
                    </a:ln>
                  </pic:spPr>
                </pic:pic>
              </a:graphicData>
            </a:graphic>
          </wp:inline>
        </w:drawing>
      </w:r>
      <w:r w:rsidRPr="00171DA0">
        <w:rPr>
          <w:color w:val="000000"/>
          <w:sz w:val="28"/>
          <w:szCs w:val="28"/>
        </w:rPr>
        <w:t xml:space="preserve"> відображає однойменну панель, в якій будуть наведені всі наявні стилі з відповідними налаштуваннями. Викликана панель відрізняється від діалогового вікна тим, що в діалоговому вікні ви маєте провести будь-яке </w:t>
      </w:r>
      <w:r w:rsidRPr="00171DA0">
        <w:rPr>
          <w:color w:val="000000"/>
          <w:sz w:val="28"/>
          <w:szCs w:val="28"/>
        </w:rPr>
        <w:lastRenderedPageBreak/>
        <w:t>налаштування, а лише потім зможете продовжити роботу з документом, панель же з налаштуваннями доступна завжди і може періодично використовуватися впродовж усієї роботи з документом.</w:t>
      </w:r>
    </w:p>
    <w:p w:rsidR="00171DA0" w:rsidRPr="00171DA0" w:rsidRDefault="00171DA0" w:rsidP="00171DA0">
      <w:pPr>
        <w:pStyle w:val="a3"/>
        <w:spacing w:before="0" w:beforeAutospacing="0" w:after="0" w:afterAutospacing="0"/>
        <w:ind w:left="57" w:firstLine="709"/>
        <w:jc w:val="both"/>
        <w:rPr>
          <w:color w:val="000000"/>
          <w:sz w:val="28"/>
          <w:szCs w:val="28"/>
        </w:rPr>
      </w:pPr>
    </w:p>
    <w:p w:rsidR="00171DA0" w:rsidRPr="00171DA0" w:rsidRDefault="00171DA0" w:rsidP="00171DA0">
      <w:pPr>
        <w:pStyle w:val="2"/>
        <w:spacing w:before="0" w:beforeAutospacing="0" w:after="0" w:afterAutospacing="0"/>
        <w:ind w:left="57" w:firstLine="709"/>
        <w:jc w:val="both"/>
        <w:rPr>
          <w:bCs w:val="0"/>
          <w:color w:val="000000"/>
          <w:sz w:val="28"/>
          <w:szCs w:val="28"/>
        </w:rPr>
      </w:pPr>
      <w:r w:rsidRPr="00171DA0">
        <w:rPr>
          <w:bCs w:val="0"/>
          <w:color w:val="000000"/>
          <w:sz w:val="28"/>
          <w:szCs w:val="28"/>
        </w:rPr>
        <w:t>1.2. Панель швидкого доступу</w:t>
      </w:r>
    </w:p>
    <w:p w:rsidR="00171DA0" w:rsidRDefault="00171DA0" w:rsidP="00171DA0">
      <w:pPr>
        <w:pStyle w:val="a3"/>
        <w:spacing w:before="0" w:beforeAutospacing="0" w:after="0" w:afterAutospacing="0"/>
        <w:ind w:left="57" w:firstLine="709"/>
        <w:jc w:val="both"/>
        <w:rPr>
          <w:color w:val="000000"/>
          <w:sz w:val="28"/>
          <w:szCs w:val="28"/>
        </w:rPr>
      </w:pPr>
      <w:r w:rsidRPr="00171DA0">
        <w:rPr>
          <w:color w:val="000000"/>
          <w:sz w:val="28"/>
          <w:szCs w:val="28"/>
        </w:rPr>
        <w:t>У самому верху вікна програми Word над стрічкою розташовується панель швидкого доступу. На цій панелі розташовуються інструменти, доступні у будь-який момент і видимі у вікні незалежно від того, на які вкладки стрічки ви переходите. За умовчуванням на цій панелі розміщено всього три інструменти:</w:t>
      </w:r>
    </w:p>
    <w:p w:rsidR="00171DA0" w:rsidRPr="00171DA0" w:rsidRDefault="00171DA0" w:rsidP="00171DA0">
      <w:pPr>
        <w:pStyle w:val="a3"/>
        <w:spacing w:before="0" w:beforeAutospacing="0" w:after="0" w:afterAutospacing="0"/>
        <w:ind w:left="57" w:firstLine="709"/>
        <w:jc w:val="both"/>
        <w:rPr>
          <w:color w:val="000000"/>
          <w:sz w:val="28"/>
          <w:szCs w:val="28"/>
        </w:rPr>
      </w:pPr>
      <w:r w:rsidRPr="00171DA0">
        <w:rPr>
          <w:color w:val="000000"/>
          <w:sz w:val="28"/>
          <w:szCs w:val="28"/>
        </w:rPr>
        <w:t> </w:t>
      </w:r>
      <w:proofErr w:type="spellStart"/>
      <w:r w:rsidRPr="00171DA0">
        <w:rPr>
          <w:i/>
          <w:iCs/>
          <w:color w:val="000000"/>
          <w:sz w:val="28"/>
          <w:szCs w:val="28"/>
        </w:rPr>
        <w:t>Сохранить</w:t>
      </w:r>
      <w:proofErr w:type="spellEnd"/>
      <w:r w:rsidRPr="00171DA0">
        <w:rPr>
          <w:i/>
          <w:iCs/>
          <w:color w:val="000000"/>
          <w:sz w:val="28"/>
          <w:szCs w:val="28"/>
        </w:rPr>
        <w:t xml:space="preserve">, </w:t>
      </w:r>
      <w:proofErr w:type="spellStart"/>
      <w:r w:rsidRPr="00171DA0">
        <w:rPr>
          <w:i/>
          <w:iCs/>
          <w:color w:val="000000"/>
          <w:sz w:val="28"/>
          <w:szCs w:val="28"/>
        </w:rPr>
        <w:t>Отменить</w:t>
      </w:r>
      <w:proofErr w:type="spellEnd"/>
      <w:r w:rsidRPr="00171DA0">
        <w:rPr>
          <w:i/>
          <w:iCs/>
          <w:color w:val="000000"/>
          <w:sz w:val="28"/>
          <w:szCs w:val="28"/>
        </w:rPr>
        <w:t> </w:t>
      </w:r>
      <w:r w:rsidRPr="00171DA0">
        <w:rPr>
          <w:color w:val="000000"/>
          <w:sz w:val="28"/>
          <w:szCs w:val="28"/>
        </w:rPr>
        <w:t>введення  та </w:t>
      </w:r>
      <w:r w:rsidRPr="00171DA0">
        <w:rPr>
          <w:i/>
          <w:iCs/>
          <w:color w:val="000000"/>
          <w:sz w:val="28"/>
          <w:szCs w:val="28"/>
        </w:rPr>
        <w:t>Вернуть </w:t>
      </w:r>
      <w:r w:rsidRPr="00171DA0">
        <w:rPr>
          <w:color w:val="000000"/>
          <w:sz w:val="28"/>
          <w:szCs w:val="28"/>
        </w:rPr>
        <w:t>введення . Ви можете додати на панель швидкого доступу й інші інструменти, які вам будуть потрібні. Для цього клацніть мишею на направленій униз стрілці, розташованій у кінці панелі з правого краю і в списку, що розкрився, виберіть, що б ви ще хотіли завжди мати під рукою на панелі швидкого доступу.</w:t>
      </w:r>
    </w:p>
    <w:p w:rsidR="00171DA0" w:rsidRPr="00171DA0" w:rsidRDefault="00171DA0" w:rsidP="00171DA0">
      <w:pPr>
        <w:pStyle w:val="a3"/>
        <w:spacing w:before="0" w:beforeAutospacing="0" w:after="0" w:afterAutospacing="0"/>
        <w:ind w:left="57" w:firstLine="709"/>
        <w:jc w:val="both"/>
        <w:rPr>
          <w:color w:val="000000"/>
          <w:sz w:val="28"/>
          <w:szCs w:val="28"/>
        </w:rPr>
      </w:pPr>
      <w:r w:rsidRPr="00171DA0">
        <w:rPr>
          <w:color w:val="000000"/>
          <w:sz w:val="28"/>
          <w:szCs w:val="28"/>
        </w:rPr>
        <w:t>Якщо в пропонованому списку немає потрібного інструменту, виберіть із списку команду </w:t>
      </w:r>
      <w:proofErr w:type="spellStart"/>
      <w:r w:rsidRPr="00171DA0">
        <w:rPr>
          <w:i/>
          <w:iCs/>
          <w:color w:val="000000"/>
          <w:sz w:val="28"/>
          <w:szCs w:val="28"/>
        </w:rPr>
        <w:t>Другие</w:t>
      </w:r>
      <w:proofErr w:type="spellEnd"/>
      <w:r w:rsidRPr="00171DA0">
        <w:rPr>
          <w:i/>
          <w:iCs/>
          <w:color w:val="000000"/>
          <w:sz w:val="28"/>
          <w:szCs w:val="28"/>
        </w:rPr>
        <w:t xml:space="preserve"> </w:t>
      </w:r>
      <w:proofErr w:type="spellStart"/>
      <w:r w:rsidRPr="00171DA0">
        <w:rPr>
          <w:i/>
          <w:iCs/>
          <w:color w:val="000000"/>
          <w:sz w:val="28"/>
          <w:szCs w:val="28"/>
        </w:rPr>
        <w:t>команды</w:t>
      </w:r>
      <w:proofErr w:type="spellEnd"/>
      <w:r w:rsidRPr="00171DA0">
        <w:rPr>
          <w:i/>
          <w:iCs/>
          <w:color w:val="000000"/>
          <w:sz w:val="28"/>
          <w:szCs w:val="28"/>
        </w:rPr>
        <w:t>, </w:t>
      </w:r>
      <w:r w:rsidRPr="00171DA0">
        <w:rPr>
          <w:color w:val="000000"/>
          <w:sz w:val="28"/>
          <w:szCs w:val="28"/>
        </w:rPr>
        <w:t>і на екрані з’явиться діалогове вікно </w:t>
      </w:r>
      <w:proofErr w:type="spellStart"/>
      <w:r w:rsidRPr="00171DA0">
        <w:rPr>
          <w:i/>
          <w:iCs/>
          <w:color w:val="000000"/>
          <w:sz w:val="28"/>
          <w:szCs w:val="28"/>
        </w:rPr>
        <w:t>Параметры</w:t>
      </w:r>
      <w:proofErr w:type="spellEnd"/>
      <w:r w:rsidRPr="00171DA0">
        <w:rPr>
          <w:i/>
          <w:iCs/>
          <w:color w:val="000000"/>
          <w:sz w:val="28"/>
          <w:szCs w:val="28"/>
        </w:rPr>
        <w:t> Word. </w:t>
      </w:r>
      <w:r w:rsidRPr="00171DA0">
        <w:rPr>
          <w:color w:val="000000"/>
          <w:sz w:val="28"/>
          <w:szCs w:val="28"/>
        </w:rPr>
        <w:t>У лівому переліку наводиться повний список наявних у Word інструментів, а у правому – інструменти, розміщені на панелі швидкого доступу.</w:t>
      </w:r>
    </w:p>
    <w:p w:rsidR="00F01BCF" w:rsidRDefault="00912DC6" w:rsidP="00171DA0">
      <w:pPr>
        <w:spacing w:after="0" w:line="240" w:lineRule="auto"/>
        <w:ind w:left="57" w:firstLine="709"/>
        <w:jc w:val="both"/>
      </w:pPr>
    </w:p>
    <w:p w:rsidR="00171DA0" w:rsidRPr="00171DA0" w:rsidRDefault="00171DA0" w:rsidP="00171DA0">
      <w:pPr>
        <w:pStyle w:val="2"/>
        <w:numPr>
          <w:ilvl w:val="1"/>
          <w:numId w:val="4"/>
        </w:numPr>
        <w:spacing w:before="0" w:beforeAutospacing="0" w:after="0" w:afterAutospacing="0"/>
        <w:jc w:val="both"/>
        <w:rPr>
          <w:bCs w:val="0"/>
          <w:color w:val="000000"/>
          <w:sz w:val="28"/>
          <w:szCs w:val="28"/>
        </w:rPr>
      </w:pPr>
      <w:r w:rsidRPr="00171DA0">
        <w:rPr>
          <w:bCs w:val="0"/>
          <w:color w:val="000000"/>
          <w:sz w:val="28"/>
          <w:szCs w:val="28"/>
        </w:rPr>
        <w:t>Рядок стану</w:t>
      </w:r>
    </w:p>
    <w:p w:rsidR="00171DA0" w:rsidRPr="00171DA0" w:rsidRDefault="00171DA0" w:rsidP="00171DA0">
      <w:pPr>
        <w:pStyle w:val="2"/>
        <w:spacing w:before="0" w:beforeAutospacing="0" w:after="0" w:afterAutospacing="0"/>
        <w:ind w:firstLine="709"/>
        <w:jc w:val="both"/>
        <w:rPr>
          <w:b w:val="0"/>
          <w:bCs w:val="0"/>
          <w:color w:val="000000"/>
          <w:sz w:val="28"/>
          <w:szCs w:val="28"/>
        </w:rPr>
      </w:pPr>
    </w:p>
    <w:p w:rsidR="00171DA0" w:rsidRPr="00171DA0" w:rsidRDefault="00171DA0" w:rsidP="00171DA0">
      <w:pPr>
        <w:pStyle w:val="a3"/>
        <w:spacing w:before="0" w:beforeAutospacing="0" w:after="0" w:afterAutospacing="0"/>
        <w:ind w:firstLine="709"/>
        <w:jc w:val="both"/>
        <w:rPr>
          <w:color w:val="000000"/>
          <w:sz w:val="28"/>
          <w:szCs w:val="28"/>
        </w:rPr>
      </w:pPr>
      <w:r w:rsidRPr="00171DA0">
        <w:rPr>
          <w:color w:val="000000"/>
          <w:sz w:val="28"/>
          <w:szCs w:val="28"/>
        </w:rPr>
        <w:t>Унизу вікна текстового редактора Word розташовується рядок стану, який за умовчанням містить такі елементи.</w:t>
      </w:r>
    </w:p>
    <w:p w:rsidR="00171DA0" w:rsidRPr="00171DA0" w:rsidRDefault="00171DA0" w:rsidP="00171DA0">
      <w:pPr>
        <w:pStyle w:val="a3"/>
        <w:spacing w:before="0" w:beforeAutospacing="0" w:after="0" w:afterAutospacing="0"/>
        <w:ind w:firstLine="709"/>
        <w:jc w:val="both"/>
        <w:rPr>
          <w:color w:val="000000"/>
          <w:sz w:val="28"/>
          <w:szCs w:val="28"/>
        </w:rPr>
      </w:pPr>
      <w:proofErr w:type="spellStart"/>
      <w:r w:rsidRPr="00171DA0">
        <w:rPr>
          <w:i/>
          <w:iCs/>
          <w:color w:val="000000"/>
          <w:sz w:val="28"/>
          <w:szCs w:val="28"/>
        </w:rPr>
        <w:t>Страница</w:t>
      </w:r>
      <w:proofErr w:type="spellEnd"/>
      <w:r w:rsidRPr="00171DA0">
        <w:rPr>
          <w:i/>
          <w:iCs/>
          <w:color w:val="000000"/>
          <w:sz w:val="28"/>
          <w:szCs w:val="28"/>
        </w:rPr>
        <w:t> </w:t>
      </w:r>
      <w:r w:rsidRPr="00171DA0">
        <w:rPr>
          <w:color w:val="000000"/>
          <w:sz w:val="28"/>
          <w:szCs w:val="28"/>
        </w:rPr>
        <w:t>– показує номер поточної сторінки з їх загальної кількості. Якщо клацнути мишкою на індикаторі номера сторінки в рядку стану, то відкриється діалогове вікно </w:t>
      </w:r>
      <w:r w:rsidRPr="00171DA0">
        <w:rPr>
          <w:i/>
          <w:iCs/>
          <w:color w:val="000000"/>
          <w:sz w:val="28"/>
          <w:szCs w:val="28"/>
        </w:rPr>
        <w:t xml:space="preserve">Найти и </w:t>
      </w:r>
      <w:proofErr w:type="spellStart"/>
      <w:r w:rsidRPr="00171DA0">
        <w:rPr>
          <w:i/>
          <w:iCs/>
          <w:color w:val="000000"/>
          <w:sz w:val="28"/>
          <w:szCs w:val="28"/>
        </w:rPr>
        <w:t>заменить</w:t>
      </w:r>
      <w:proofErr w:type="spellEnd"/>
      <w:r w:rsidRPr="00171DA0">
        <w:rPr>
          <w:i/>
          <w:iCs/>
          <w:color w:val="000000"/>
          <w:sz w:val="28"/>
          <w:szCs w:val="28"/>
        </w:rPr>
        <w:t> </w:t>
      </w:r>
      <w:r w:rsidRPr="00171DA0">
        <w:rPr>
          <w:color w:val="000000"/>
          <w:sz w:val="28"/>
          <w:szCs w:val="28"/>
        </w:rPr>
        <w:t>на вкладці </w:t>
      </w:r>
      <w:r w:rsidRPr="00171DA0">
        <w:rPr>
          <w:i/>
          <w:iCs/>
          <w:color w:val="000000"/>
          <w:sz w:val="28"/>
          <w:szCs w:val="28"/>
        </w:rPr>
        <w:t>Перейти </w:t>
      </w:r>
      <w:r w:rsidRPr="00171DA0">
        <w:rPr>
          <w:color w:val="000000"/>
          <w:sz w:val="28"/>
          <w:szCs w:val="28"/>
        </w:rPr>
        <w:t>Там у наявному полі ви зможете ввести номер сторінки, на яку вам потрібно перейти і натиснути кнопку </w:t>
      </w:r>
      <w:r w:rsidRPr="00171DA0">
        <w:rPr>
          <w:i/>
          <w:iCs/>
          <w:color w:val="000000"/>
          <w:sz w:val="28"/>
          <w:szCs w:val="28"/>
        </w:rPr>
        <w:t>Перейти, </w:t>
      </w:r>
      <w:r w:rsidRPr="00171DA0">
        <w:rPr>
          <w:color w:val="000000"/>
          <w:sz w:val="28"/>
          <w:szCs w:val="28"/>
        </w:rPr>
        <w:t>аби опинитися на цій сторінці.</w:t>
      </w:r>
    </w:p>
    <w:p w:rsidR="00171DA0" w:rsidRPr="00171DA0" w:rsidRDefault="00171DA0" w:rsidP="00171DA0">
      <w:pPr>
        <w:pStyle w:val="a3"/>
        <w:spacing w:before="0" w:beforeAutospacing="0" w:after="0" w:afterAutospacing="0"/>
        <w:ind w:firstLine="709"/>
        <w:jc w:val="both"/>
        <w:rPr>
          <w:color w:val="000000"/>
          <w:sz w:val="28"/>
          <w:szCs w:val="28"/>
        </w:rPr>
      </w:pPr>
      <w:r w:rsidRPr="00171DA0">
        <w:rPr>
          <w:i/>
          <w:iCs/>
          <w:color w:val="000000"/>
          <w:sz w:val="28"/>
          <w:szCs w:val="28"/>
        </w:rPr>
        <w:t>Число </w:t>
      </w:r>
      <w:proofErr w:type="spellStart"/>
      <w:r w:rsidRPr="00171DA0">
        <w:rPr>
          <w:i/>
          <w:iCs/>
          <w:color w:val="000000"/>
          <w:sz w:val="28"/>
          <w:szCs w:val="28"/>
        </w:rPr>
        <w:t>слов</w:t>
      </w:r>
      <w:proofErr w:type="spellEnd"/>
      <w:r w:rsidRPr="00171DA0">
        <w:rPr>
          <w:i/>
          <w:iCs/>
          <w:color w:val="000000"/>
          <w:sz w:val="28"/>
          <w:szCs w:val="28"/>
        </w:rPr>
        <w:t>: «</w:t>
      </w:r>
      <w:proofErr w:type="spellStart"/>
      <w:r w:rsidRPr="00171DA0">
        <w:rPr>
          <w:i/>
          <w:iCs/>
          <w:color w:val="000000"/>
          <w:sz w:val="28"/>
          <w:szCs w:val="28"/>
        </w:rPr>
        <w:t>количество</w:t>
      </w:r>
      <w:proofErr w:type="spellEnd"/>
      <w:r w:rsidRPr="00171DA0">
        <w:rPr>
          <w:i/>
          <w:iCs/>
          <w:color w:val="000000"/>
          <w:sz w:val="28"/>
          <w:szCs w:val="28"/>
        </w:rPr>
        <w:t>» </w:t>
      </w:r>
      <w:r w:rsidRPr="00171DA0">
        <w:rPr>
          <w:color w:val="000000"/>
          <w:sz w:val="28"/>
          <w:szCs w:val="28"/>
        </w:rPr>
        <w:t>– показує поточну кількість слів у документі. Клацнувши на ньому мишею, ви відкриєте вікно </w:t>
      </w:r>
      <w:r w:rsidRPr="00171DA0">
        <w:rPr>
          <w:i/>
          <w:iCs/>
          <w:color w:val="000000"/>
          <w:sz w:val="28"/>
          <w:szCs w:val="28"/>
        </w:rPr>
        <w:t>Статистика </w:t>
      </w:r>
      <w:r w:rsidRPr="00171DA0">
        <w:rPr>
          <w:color w:val="000000"/>
          <w:sz w:val="28"/>
          <w:szCs w:val="28"/>
        </w:rPr>
        <w:t>(рис. 2.11)</w:t>
      </w:r>
      <w:r w:rsidRPr="00171DA0">
        <w:rPr>
          <w:i/>
          <w:iCs/>
          <w:color w:val="000000"/>
          <w:sz w:val="28"/>
          <w:szCs w:val="28"/>
        </w:rPr>
        <w:t>, </w:t>
      </w:r>
      <w:r w:rsidRPr="00171DA0">
        <w:rPr>
          <w:color w:val="000000"/>
          <w:sz w:val="28"/>
          <w:szCs w:val="28"/>
        </w:rPr>
        <w:t>з якого зможете дізнатися різносторонню статистичну інформацію про документ: кількість сторінок, слів, знаків з пропусками, знаків без пропусків, абзаців, рядків. Якщо в документі виділити будь-який фрагмент тексту, то в рядку стану, крім загальної кількості слів у документі, відобразиться кількість слів у виділеному блоці.</w:t>
      </w:r>
    </w:p>
    <w:p w:rsidR="00171DA0" w:rsidRDefault="00171DA0">
      <w:r>
        <w:br w:type="page"/>
      </w:r>
    </w:p>
    <w:p w:rsidR="00171DA0" w:rsidRDefault="00171DA0" w:rsidP="00171DA0">
      <w:pPr>
        <w:pStyle w:val="2"/>
        <w:numPr>
          <w:ilvl w:val="0"/>
          <w:numId w:val="4"/>
        </w:numPr>
        <w:spacing w:before="0" w:beforeAutospacing="0" w:after="0" w:afterAutospacing="0"/>
        <w:jc w:val="both"/>
        <w:rPr>
          <w:bCs w:val="0"/>
          <w:color w:val="000000"/>
          <w:sz w:val="28"/>
          <w:szCs w:val="28"/>
        </w:rPr>
      </w:pPr>
      <w:r w:rsidRPr="00171DA0">
        <w:rPr>
          <w:bCs w:val="0"/>
          <w:color w:val="000000"/>
          <w:sz w:val="28"/>
          <w:szCs w:val="28"/>
        </w:rPr>
        <w:lastRenderedPageBreak/>
        <w:t>Створення, редагування та оформлення текстових документів</w:t>
      </w:r>
    </w:p>
    <w:p w:rsidR="00171DA0" w:rsidRPr="00171DA0" w:rsidRDefault="00171DA0" w:rsidP="00171DA0">
      <w:pPr>
        <w:pStyle w:val="2"/>
        <w:spacing w:before="0" w:beforeAutospacing="0" w:after="0" w:afterAutospacing="0"/>
        <w:ind w:left="1126"/>
        <w:jc w:val="both"/>
        <w:rPr>
          <w:bCs w:val="0"/>
          <w:color w:val="000000"/>
          <w:sz w:val="28"/>
          <w:szCs w:val="28"/>
        </w:rPr>
      </w:pPr>
    </w:p>
    <w:p w:rsidR="00171DA0" w:rsidRPr="00171DA0" w:rsidRDefault="00171DA0" w:rsidP="00171DA0">
      <w:pPr>
        <w:pStyle w:val="a3"/>
        <w:spacing w:before="0" w:beforeAutospacing="0" w:after="0" w:afterAutospacing="0"/>
        <w:ind w:firstLine="709"/>
        <w:jc w:val="both"/>
        <w:rPr>
          <w:color w:val="000000"/>
          <w:sz w:val="28"/>
          <w:szCs w:val="28"/>
        </w:rPr>
      </w:pPr>
      <w:r w:rsidRPr="00171DA0">
        <w:rPr>
          <w:color w:val="000000"/>
          <w:sz w:val="28"/>
          <w:szCs w:val="28"/>
        </w:rPr>
        <w:t>Текстовий процесор Word 2010 дає змогу створювати документи:</w:t>
      </w:r>
    </w:p>
    <w:p w:rsidR="00171DA0" w:rsidRPr="00171DA0" w:rsidRDefault="00171DA0" w:rsidP="00171DA0">
      <w:pPr>
        <w:pStyle w:val="a3"/>
        <w:numPr>
          <w:ilvl w:val="0"/>
          <w:numId w:val="5"/>
        </w:numPr>
        <w:spacing w:before="0" w:beforeAutospacing="0" w:after="0" w:afterAutospacing="0"/>
        <w:ind w:left="0" w:firstLine="709"/>
        <w:jc w:val="both"/>
        <w:rPr>
          <w:color w:val="000000"/>
          <w:sz w:val="28"/>
          <w:szCs w:val="28"/>
        </w:rPr>
      </w:pPr>
      <w:r w:rsidRPr="00171DA0">
        <w:rPr>
          <w:color w:val="000000"/>
          <w:sz w:val="28"/>
          <w:szCs w:val="28"/>
        </w:rPr>
        <w:t>у довільній формі, тобто документи, до створення яких не висуваються жодні вимоги, – </w:t>
      </w:r>
      <w:r w:rsidRPr="00171DA0">
        <w:rPr>
          <w:i/>
          <w:iCs/>
          <w:color w:val="000000"/>
          <w:sz w:val="28"/>
          <w:szCs w:val="28"/>
        </w:rPr>
        <w:t xml:space="preserve">Файл / </w:t>
      </w:r>
      <w:proofErr w:type="spellStart"/>
      <w:r w:rsidRPr="00171DA0">
        <w:rPr>
          <w:i/>
          <w:iCs/>
          <w:color w:val="000000"/>
          <w:sz w:val="28"/>
          <w:szCs w:val="28"/>
        </w:rPr>
        <w:t>Создать</w:t>
      </w:r>
      <w:proofErr w:type="spellEnd"/>
      <w:r w:rsidRPr="00171DA0">
        <w:rPr>
          <w:i/>
          <w:iCs/>
          <w:color w:val="000000"/>
          <w:sz w:val="28"/>
          <w:szCs w:val="28"/>
        </w:rPr>
        <w:t xml:space="preserve"> / </w:t>
      </w:r>
      <w:proofErr w:type="spellStart"/>
      <w:r w:rsidRPr="00171DA0">
        <w:rPr>
          <w:i/>
          <w:iCs/>
          <w:color w:val="000000"/>
          <w:sz w:val="28"/>
          <w:szCs w:val="28"/>
        </w:rPr>
        <w:t>Новый</w:t>
      </w:r>
      <w:proofErr w:type="spellEnd"/>
      <w:r w:rsidRPr="00171DA0">
        <w:rPr>
          <w:i/>
          <w:iCs/>
          <w:color w:val="000000"/>
          <w:sz w:val="28"/>
          <w:szCs w:val="28"/>
        </w:rPr>
        <w:t xml:space="preserve"> документ / </w:t>
      </w:r>
      <w:proofErr w:type="spellStart"/>
      <w:r w:rsidRPr="00171DA0">
        <w:rPr>
          <w:i/>
          <w:iCs/>
          <w:color w:val="000000"/>
          <w:sz w:val="28"/>
          <w:szCs w:val="28"/>
        </w:rPr>
        <w:t>Создать</w:t>
      </w:r>
      <w:proofErr w:type="spellEnd"/>
      <w:r w:rsidRPr="00171DA0">
        <w:rPr>
          <w:i/>
          <w:iCs/>
          <w:color w:val="000000"/>
          <w:sz w:val="28"/>
          <w:szCs w:val="28"/>
        </w:rPr>
        <w:t>;</w:t>
      </w:r>
    </w:p>
    <w:p w:rsidR="00171DA0" w:rsidRPr="00171DA0" w:rsidRDefault="00171DA0" w:rsidP="00171DA0">
      <w:pPr>
        <w:pStyle w:val="a3"/>
        <w:numPr>
          <w:ilvl w:val="0"/>
          <w:numId w:val="5"/>
        </w:numPr>
        <w:spacing w:before="0" w:beforeAutospacing="0" w:after="0" w:afterAutospacing="0"/>
        <w:ind w:left="0" w:firstLine="709"/>
        <w:jc w:val="both"/>
        <w:rPr>
          <w:color w:val="000000"/>
          <w:sz w:val="28"/>
          <w:szCs w:val="28"/>
        </w:rPr>
      </w:pPr>
      <w:r w:rsidRPr="00171DA0">
        <w:rPr>
          <w:color w:val="000000"/>
          <w:sz w:val="28"/>
          <w:szCs w:val="28"/>
        </w:rPr>
        <w:t>формалізований документ, створення якого вимагає дотримання низки вимог, наприклад протокол допиту свідка, ухвала суду, повістка тощо. Формалізований документ, як правило, створюється на бланку. Роль бланку в текстовому процесорі Word 2010 виконують спеціальні файли – шаблони.</w:t>
      </w:r>
    </w:p>
    <w:p w:rsidR="00171DA0" w:rsidRPr="00171DA0" w:rsidRDefault="00171DA0" w:rsidP="00171DA0">
      <w:pPr>
        <w:pStyle w:val="a3"/>
        <w:spacing w:before="0" w:beforeAutospacing="0" w:after="0" w:afterAutospacing="0"/>
        <w:ind w:firstLine="709"/>
        <w:jc w:val="both"/>
        <w:rPr>
          <w:color w:val="000000"/>
          <w:sz w:val="28"/>
          <w:szCs w:val="28"/>
        </w:rPr>
      </w:pPr>
      <w:r w:rsidRPr="00171DA0">
        <w:rPr>
          <w:i/>
          <w:iCs/>
          <w:color w:val="000000"/>
          <w:sz w:val="28"/>
          <w:szCs w:val="28"/>
        </w:rPr>
        <w:t>Шаблон </w:t>
      </w:r>
      <w:r w:rsidRPr="00171DA0">
        <w:rPr>
          <w:color w:val="000000"/>
          <w:sz w:val="28"/>
          <w:szCs w:val="28"/>
        </w:rPr>
        <w:t xml:space="preserve">– це сукупність параметрів документа, призначених для багаторазового використання. При відкритті шаблону створюється його копія. У Microsoft Office Word 2010 шаблон може мати розширення </w:t>
      </w:r>
      <w:proofErr w:type="spellStart"/>
      <w:r w:rsidRPr="00171DA0">
        <w:rPr>
          <w:color w:val="000000"/>
          <w:sz w:val="28"/>
          <w:szCs w:val="28"/>
        </w:rPr>
        <w:t>docx</w:t>
      </w:r>
      <w:proofErr w:type="spellEnd"/>
      <w:r w:rsidRPr="00171DA0">
        <w:rPr>
          <w:color w:val="000000"/>
          <w:sz w:val="28"/>
          <w:szCs w:val="28"/>
        </w:rPr>
        <w:t xml:space="preserve"> або </w:t>
      </w:r>
      <w:proofErr w:type="spellStart"/>
      <w:r w:rsidRPr="00171DA0">
        <w:rPr>
          <w:color w:val="000000"/>
          <w:sz w:val="28"/>
          <w:szCs w:val="28"/>
        </w:rPr>
        <w:t>docm</w:t>
      </w:r>
      <w:proofErr w:type="spellEnd"/>
      <w:r w:rsidRPr="00171DA0">
        <w:rPr>
          <w:color w:val="000000"/>
          <w:sz w:val="28"/>
          <w:szCs w:val="28"/>
        </w:rPr>
        <w:t xml:space="preserve"> (файл типу </w:t>
      </w:r>
      <w:proofErr w:type="spellStart"/>
      <w:r w:rsidRPr="00171DA0">
        <w:rPr>
          <w:color w:val="000000"/>
          <w:sz w:val="28"/>
          <w:szCs w:val="28"/>
        </w:rPr>
        <w:t>docm</w:t>
      </w:r>
      <w:proofErr w:type="spellEnd"/>
      <w:r w:rsidRPr="00171DA0">
        <w:rPr>
          <w:color w:val="000000"/>
          <w:sz w:val="28"/>
          <w:szCs w:val="28"/>
        </w:rPr>
        <w:t xml:space="preserve"> дозволяє виконувати макроси у файлі).</w:t>
      </w:r>
    </w:p>
    <w:p w:rsidR="00171DA0" w:rsidRPr="00171DA0" w:rsidRDefault="00171DA0" w:rsidP="00171DA0">
      <w:pPr>
        <w:pStyle w:val="a3"/>
        <w:spacing w:before="0" w:beforeAutospacing="0" w:after="0" w:afterAutospacing="0"/>
        <w:ind w:firstLine="709"/>
        <w:jc w:val="both"/>
        <w:rPr>
          <w:color w:val="000000"/>
          <w:sz w:val="28"/>
          <w:szCs w:val="28"/>
        </w:rPr>
      </w:pPr>
      <w:r w:rsidRPr="00171DA0">
        <w:rPr>
          <w:color w:val="000000"/>
          <w:sz w:val="28"/>
          <w:szCs w:val="28"/>
        </w:rPr>
        <w:t>Додаток Word 2010 дає змогу застосовувати вбудовані шаблони, шаблони, створені користувачем, та шаблони, що знаходяться на веб-сайті Office.com.</w:t>
      </w:r>
    </w:p>
    <w:p w:rsidR="00171DA0" w:rsidRPr="00171DA0" w:rsidRDefault="00171DA0" w:rsidP="00171DA0">
      <w:pPr>
        <w:pStyle w:val="a3"/>
        <w:spacing w:before="0" w:beforeAutospacing="0" w:after="0" w:afterAutospacing="0"/>
        <w:ind w:firstLine="709"/>
        <w:jc w:val="both"/>
        <w:rPr>
          <w:color w:val="000000"/>
          <w:sz w:val="28"/>
          <w:szCs w:val="28"/>
        </w:rPr>
      </w:pPr>
      <w:r w:rsidRPr="00171DA0">
        <w:rPr>
          <w:color w:val="000000"/>
          <w:sz w:val="28"/>
          <w:szCs w:val="28"/>
        </w:rPr>
        <w:t>Для створення документа на основі шаблону виконати: </w:t>
      </w:r>
      <w:r w:rsidRPr="00171DA0">
        <w:rPr>
          <w:i/>
          <w:iCs/>
          <w:color w:val="000000"/>
          <w:sz w:val="28"/>
          <w:szCs w:val="28"/>
        </w:rPr>
        <w:t xml:space="preserve">Файл / </w:t>
      </w:r>
      <w:proofErr w:type="spellStart"/>
      <w:r w:rsidRPr="00171DA0">
        <w:rPr>
          <w:i/>
          <w:iCs/>
          <w:color w:val="000000"/>
          <w:sz w:val="28"/>
          <w:szCs w:val="28"/>
        </w:rPr>
        <w:t>Создать</w:t>
      </w:r>
      <w:proofErr w:type="spellEnd"/>
      <w:r w:rsidRPr="00171DA0">
        <w:rPr>
          <w:i/>
          <w:iCs/>
          <w:color w:val="000000"/>
          <w:sz w:val="28"/>
          <w:szCs w:val="28"/>
        </w:rPr>
        <w:t xml:space="preserve"> / </w:t>
      </w:r>
      <w:proofErr w:type="spellStart"/>
      <w:r w:rsidRPr="00171DA0">
        <w:rPr>
          <w:i/>
          <w:iCs/>
          <w:color w:val="000000"/>
          <w:sz w:val="28"/>
          <w:szCs w:val="28"/>
        </w:rPr>
        <w:t>Образцы</w:t>
      </w:r>
      <w:proofErr w:type="spellEnd"/>
      <w:r w:rsidRPr="00171DA0">
        <w:rPr>
          <w:i/>
          <w:iCs/>
          <w:color w:val="000000"/>
          <w:sz w:val="28"/>
          <w:szCs w:val="28"/>
        </w:rPr>
        <w:t xml:space="preserve"> </w:t>
      </w:r>
      <w:proofErr w:type="spellStart"/>
      <w:r w:rsidRPr="00171DA0">
        <w:rPr>
          <w:i/>
          <w:iCs/>
          <w:color w:val="000000"/>
          <w:sz w:val="28"/>
          <w:szCs w:val="28"/>
        </w:rPr>
        <w:t>шаблонов</w:t>
      </w:r>
      <w:proofErr w:type="spellEnd"/>
      <w:r w:rsidRPr="00171DA0">
        <w:rPr>
          <w:i/>
          <w:iCs/>
          <w:color w:val="000000"/>
          <w:sz w:val="28"/>
          <w:szCs w:val="28"/>
        </w:rPr>
        <w:t>, </w:t>
      </w:r>
      <w:r w:rsidRPr="00171DA0">
        <w:rPr>
          <w:color w:val="000000"/>
          <w:sz w:val="28"/>
          <w:szCs w:val="28"/>
        </w:rPr>
        <w:t>вкажіть потрібний шаблон і натисніть кнопку </w:t>
      </w:r>
      <w:proofErr w:type="spellStart"/>
      <w:r w:rsidRPr="00171DA0">
        <w:rPr>
          <w:i/>
          <w:iCs/>
          <w:color w:val="000000"/>
          <w:sz w:val="28"/>
          <w:szCs w:val="28"/>
        </w:rPr>
        <w:t>Создать</w:t>
      </w:r>
      <w:proofErr w:type="spellEnd"/>
      <w:r w:rsidRPr="00171DA0">
        <w:rPr>
          <w:i/>
          <w:iCs/>
          <w:color w:val="000000"/>
          <w:sz w:val="28"/>
          <w:szCs w:val="28"/>
        </w:rPr>
        <w:t>;</w:t>
      </w:r>
    </w:p>
    <w:p w:rsidR="00171DA0" w:rsidRPr="00171DA0" w:rsidRDefault="00171DA0" w:rsidP="00171DA0">
      <w:pPr>
        <w:pStyle w:val="a3"/>
        <w:numPr>
          <w:ilvl w:val="0"/>
          <w:numId w:val="6"/>
        </w:numPr>
        <w:spacing w:before="0" w:beforeAutospacing="0" w:after="0" w:afterAutospacing="0"/>
        <w:ind w:left="0" w:firstLine="709"/>
        <w:jc w:val="both"/>
        <w:rPr>
          <w:color w:val="000000"/>
          <w:sz w:val="28"/>
          <w:szCs w:val="28"/>
        </w:rPr>
      </w:pPr>
      <w:r w:rsidRPr="00171DA0">
        <w:rPr>
          <w:color w:val="000000"/>
          <w:sz w:val="28"/>
          <w:szCs w:val="28"/>
        </w:rPr>
        <w:t>для використання шаблону, раніше створеного користувачем, – </w:t>
      </w:r>
      <w:r w:rsidRPr="00171DA0">
        <w:rPr>
          <w:i/>
          <w:iCs/>
          <w:color w:val="000000"/>
          <w:sz w:val="28"/>
          <w:szCs w:val="28"/>
        </w:rPr>
        <w:t xml:space="preserve">Файл / </w:t>
      </w:r>
      <w:proofErr w:type="spellStart"/>
      <w:r w:rsidRPr="00171DA0">
        <w:rPr>
          <w:i/>
          <w:iCs/>
          <w:color w:val="000000"/>
          <w:sz w:val="28"/>
          <w:szCs w:val="28"/>
        </w:rPr>
        <w:t>Создать</w:t>
      </w:r>
      <w:proofErr w:type="spellEnd"/>
      <w:r w:rsidRPr="00171DA0">
        <w:rPr>
          <w:i/>
          <w:iCs/>
          <w:color w:val="000000"/>
          <w:sz w:val="28"/>
          <w:szCs w:val="28"/>
        </w:rPr>
        <w:t xml:space="preserve"> / </w:t>
      </w:r>
      <w:proofErr w:type="spellStart"/>
      <w:r w:rsidRPr="00171DA0">
        <w:rPr>
          <w:i/>
          <w:iCs/>
          <w:color w:val="000000"/>
          <w:sz w:val="28"/>
          <w:szCs w:val="28"/>
        </w:rPr>
        <w:t>Мои</w:t>
      </w:r>
      <w:proofErr w:type="spellEnd"/>
      <w:r w:rsidRPr="00171DA0">
        <w:rPr>
          <w:i/>
          <w:iCs/>
          <w:color w:val="000000"/>
          <w:sz w:val="28"/>
          <w:szCs w:val="28"/>
        </w:rPr>
        <w:t xml:space="preserve"> </w:t>
      </w:r>
      <w:proofErr w:type="spellStart"/>
      <w:r w:rsidRPr="00171DA0">
        <w:rPr>
          <w:i/>
          <w:iCs/>
          <w:color w:val="000000"/>
          <w:sz w:val="28"/>
          <w:szCs w:val="28"/>
        </w:rPr>
        <w:t>шаблоны</w:t>
      </w:r>
      <w:proofErr w:type="spellEnd"/>
      <w:r w:rsidRPr="00171DA0">
        <w:rPr>
          <w:i/>
          <w:iCs/>
          <w:color w:val="000000"/>
          <w:sz w:val="28"/>
          <w:szCs w:val="28"/>
        </w:rPr>
        <w:t>;</w:t>
      </w:r>
    </w:p>
    <w:p w:rsidR="00171DA0" w:rsidRPr="00171DA0" w:rsidRDefault="00171DA0" w:rsidP="00171DA0">
      <w:pPr>
        <w:pStyle w:val="a3"/>
        <w:numPr>
          <w:ilvl w:val="0"/>
          <w:numId w:val="6"/>
        </w:numPr>
        <w:spacing w:before="0" w:beforeAutospacing="0" w:after="0" w:afterAutospacing="0"/>
        <w:ind w:left="0" w:firstLine="709"/>
        <w:jc w:val="both"/>
        <w:rPr>
          <w:color w:val="000000"/>
          <w:sz w:val="28"/>
          <w:szCs w:val="28"/>
        </w:rPr>
      </w:pPr>
      <w:r w:rsidRPr="00171DA0">
        <w:rPr>
          <w:color w:val="000000"/>
          <w:sz w:val="28"/>
          <w:szCs w:val="28"/>
        </w:rPr>
        <w:t xml:space="preserve">для використання шаблону, розташованого на </w:t>
      </w:r>
      <w:proofErr w:type="spellStart"/>
      <w:r w:rsidRPr="00171DA0">
        <w:rPr>
          <w:color w:val="000000"/>
          <w:sz w:val="28"/>
          <w:szCs w:val="28"/>
        </w:rPr>
        <w:t>Web</w:t>
      </w:r>
      <w:proofErr w:type="spellEnd"/>
      <w:r w:rsidRPr="00171DA0">
        <w:rPr>
          <w:color w:val="000000"/>
          <w:sz w:val="28"/>
          <w:szCs w:val="28"/>
        </w:rPr>
        <w:t>-сайті Office.com, – </w:t>
      </w:r>
      <w:r w:rsidRPr="00171DA0">
        <w:rPr>
          <w:i/>
          <w:iCs/>
          <w:color w:val="000000"/>
          <w:sz w:val="28"/>
          <w:szCs w:val="28"/>
        </w:rPr>
        <w:t xml:space="preserve">Файл / </w:t>
      </w:r>
      <w:proofErr w:type="spellStart"/>
      <w:r w:rsidRPr="00171DA0">
        <w:rPr>
          <w:i/>
          <w:iCs/>
          <w:color w:val="000000"/>
          <w:sz w:val="28"/>
          <w:szCs w:val="28"/>
        </w:rPr>
        <w:t>Создать</w:t>
      </w:r>
      <w:proofErr w:type="spellEnd"/>
      <w:r w:rsidRPr="00171DA0">
        <w:rPr>
          <w:i/>
          <w:iCs/>
          <w:color w:val="000000"/>
          <w:sz w:val="28"/>
          <w:szCs w:val="28"/>
        </w:rPr>
        <w:t xml:space="preserve"> / </w:t>
      </w:r>
      <w:proofErr w:type="spellStart"/>
      <w:r w:rsidRPr="00171DA0">
        <w:rPr>
          <w:i/>
          <w:iCs/>
          <w:color w:val="000000"/>
          <w:sz w:val="28"/>
          <w:szCs w:val="28"/>
        </w:rPr>
        <w:t>Шаблоны</w:t>
      </w:r>
      <w:proofErr w:type="spellEnd"/>
      <w:r w:rsidRPr="00171DA0">
        <w:rPr>
          <w:i/>
          <w:iCs/>
          <w:color w:val="000000"/>
          <w:sz w:val="28"/>
          <w:szCs w:val="28"/>
        </w:rPr>
        <w:t> Office.com, </w:t>
      </w:r>
      <w:r w:rsidRPr="00171DA0">
        <w:rPr>
          <w:color w:val="000000"/>
          <w:sz w:val="28"/>
          <w:szCs w:val="28"/>
        </w:rPr>
        <w:t>відкрийте потрібну категорію шаблонів, виділіть потрібний шаблон і натисніть кнопку </w:t>
      </w:r>
      <w:r w:rsidRPr="00171DA0">
        <w:rPr>
          <w:i/>
          <w:iCs/>
          <w:color w:val="000000"/>
          <w:sz w:val="28"/>
          <w:szCs w:val="28"/>
        </w:rPr>
        <w:t>Загрузить.</w:t>
      </w:r>
    </w:p>
    <w:p w:rsidR="00171DA0" w:rsidRPr="00171DA0" w:rsidRDefault="00171DA0" w:rsidP="00171DA0">
      <w:pPr>
        <w:pStyle w:val="a3"/>
        <w:spacing w:before="0" w:beforeAutospacing="0" w:after="0" w:afterAutospacing="0"/>
        <w:ind w:firstLine="709"/>
        <w:jc w:val="both"/>
        <w:rPr>
          <w:color w:val="000000"/>
          <w:sz w:val="28"/>
          <w:szCs w:val="28"/>
        </w:rPr>
      </w:pPr>
      <w:r w:rsidRPr="00171DA0">
        <w:rPr>
          <w:color w:val="000000"/>
          <w:sz w:val="28"/>
          <w:szCs w:val="28"/>
        </w:rPr>
        <w:t>Для створення власного шаблону слід увести текст шаблону або відкрити документ, який потрібно перетворити на шаблон, виконати </w:t>
      </w:r>
      <w:r w:rsidRPr="00171DA0">
        <w:rPr>
          <w:i/>
          <w:iCs/>
          <w:color w:val="000000"/>
          <w:sz w:val="28"/>
          <w:szCs w:val="28"/>
        </w:rPr>
        <w:t xml:space="preserve">Файл / </w:t>
      </w:r>
      <w:proofErr w:type="spellStart"/>
      <w:r w:rsidRPr="00171DA0">
        <w:rPr>
          <w:i/>
          <w:iCs/>
          <w:color w:val="000000"/>
          <w:sz w:val="28"/>
          <w:szCs w:val="28"/>
        </w:rPr>
        <w:t>Сохранить</w:t>
      </w:r>
      <w:proofErr w:type="spellEnd"/>
      <w:r w:rsidRPr="00171DA0">
        <w:rPr>
          <w:i/>
          <w:iCs/>
          <w:color w:val="000000"/>
          <w:sz w:val="28"/>
          <w:szCs w:val="28"/>
        </w:rPr>
        <w:t> </w:t>
      </w:r>
      <w:proofErr w:type="spellStart"/>
      <w:r w:rsidRPr="00171DA0">
        <w:rPr>
          <w:i/>
          <w:iCs/>
          <w:color w:val="000000"/>
          <w:sz w:val="28"/>
          <w:szCs w:val="28"/>
        </w:rPr>
        <w:t>как</w:t>
      </w:r>
      <w:proofErr w:type="spellEnd"/>
      <w:r w:rsidRPr="00171DA0">
        <w:rPr>
          <w:i/>
          <w:iCs/>
          <w:color w:val="000000"/>
          <w:sz w:val="28"/>
          <w:szCs w:val="28"/>
        </w:rPr>
        <w:t xml:space="preserve">... / Тип </w:t>
      </w:r>
      <w:proofErr w:type="spellStart"/>
      <w:r w:rsidRPr="00171DA0">
        <w:rPr>
          <w:i/>
          <w:iCs/>
          <w:color w:val="000000"/>
          <w:sz w:val="28"/>
          <w:szCs w:val="28"/>
        </w:rPr>
        <w:t>файла</w:t>
      </w:r>
      <w:proofErr w:type="spellEnd"/>
      <w:r w:rsidRPr="00171DA0">
        <w:rPr>
          <w:i/>
          <w:iCs/>
          <w:color w:val="000000"/>
          <w:sz w:val="28"/>
          <w:szCs w:val="28"/>
        </w:rPr>
        <w:t xml:space="preserve"> / Шаблон Word (*.</w:t>
      </w:r>
      <w:proofErr w:type="spellStart"/>
      <w:r w:rsidRPr="00171DA0">
        <w:rPr>
          <w:i/>
          <w:iCs/>
          <w:color w:val="000000"/>
          <w:sz w:val="28"/>
          <w:szCs w:val="28"/>
        </w:rPr>
        <w:t>dotx</w:t>
      </w:r>
      <w:proofErr w:type="spellEnd"/>
      <w:r w:rsidRPr="00171DA0">
        <w:rPr>
          <w:i/>
          <w:iCs/>
          <w:color w:val="000000"/>
          <w:sz w:val="28"/>
          <w:szCs w:val="28"/>
        </w:rPr>
        <w:t>) </w:t>
      </w:r>
      <w:r w:rsidRPr="00171DA0">
        <w:rPr>
          <w:color w:val="000000"/>
          <w:sz w:val="28"/>
          <w:szCs w:val="28"/>
        </w:rPr>
        <w:t>або інший вид шаблону.</w:t>
      </w:r>
    </w:p>
    <w:p w:rsidR="00171DA0" w:rsidRPr="00171DA0" w:rsidRDefault="00171DA0" w:rsidP="00171DA0">
      <w:pPr>
        <w:spacing w:after="0" w:line="240" w:lineRule="auto"/>
        <w:ind w:firstLine="709"/>
        <w:jc w:val="both"/>
      </w:pPr>
      <w:bookmarkStart w:id="1" w:name="_GoBack"/>
      <w:bookmarkEnd w:id="1"/>
    </w:p>
    <w:sectPr w:rsidR="00171DA0" w:rsidRPr="00171D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532F28"/>
    <w:multiLevelType w:val="multilevel"/>
    <w:tmpl w:val="B188391C"/>
    <w:lvl w:ilvl="0">
      <w:start w:val="1"/>
      <w:numFmt w:val="decimal"/>
      <w:lvlText w:val="%1."/>
      <w:lvlJc w:val="left"/>
      <w:pPr>
        <w:ind w:left="1126" w:hanging="360"/>
      </w:pPr>
      <w:rPr>
        <w:rFonts w:hint="default"/>
        <w:b/>
        <w:bCs/>
      </w:rPr>
    </w:lvl>
    <w:lvl w:ilvl="1">
      <w:start w:val="3"/>
      <w:numFmt w:val="decimal"/>
      <w:isLgl/>
      <w:lvlText w:val="%1.%2."/>
      <w:lvlJc w:val="left"/>
      <w:pPr>
        <w:ind w:left="1486" w:hanging="720"/>
      </w:pPr>
      <w:rPr>
        <w:rFonts w:hint="default"/>
      </w:rPr>
    </w:lvl>
    <w:lvl w:ilvl="2">
      <w:start w:val="1"/>
      <w:numFmt w:val="decimal"/>
      <w:isLgl/>
      <w:lvlText w:val="%1.%2.%3."/>
      <w:lvlJc w:val="left"/>
      <w:pPr>
        <w:ind w:left="1486" w:hanging="720"/>
      </w:pPr>
      <w:rPr>
        <w:rFonts w:hint="default"/>
      </w:rPr>
    </w:lvl>
    <w:lvl w:ilvl="3">
      <w:start w:val="1"/>
      <w:numFmt w:val="decimal"/>
      <w:isLgl/>
      <w:lvlText w:val="%1.%2.%3.%4."/>
      <w:lvlJc w:val="left"/>
      <w:pPr>
        <w:ind w:left="1846" w:hanging="1080"/>
      </w:pPr>
      <w:rPr>
        <w:rFonts w:hint="default"/>
      </w:rPr>
    </w:lvl>
    <w:lvl w:ilvl="4">
      <w:start w:val="1"/>
      <w:numFmt w:val="decimal"/>
      <w:isLgl/>
      <w:lvlText w:val="%1.%2.%3.%4.%5."/>
      <w:lvlJc w:val="left"/>
      <w:pPr>
        <w:ind w:left="1846" w:hanging="1080"/>
      </w:pPr>
      <w:rPr>
        <w:rFonts w:hint="default"/>
      </w:rPr>
    </w:lvl>
    <w:lvl w:ilvl="5">
      <w:start w:val="1"/>
      <w:numFmt w:val="decimal"/>
      <w:isLgl/>
      <w:lvlText w:val="%1.%2.%3.%4.%5.%6."/>
      <w:lvlJc w:val="left"/>
      <w:pPr>
        <w:ind w:left="2206" w:hanging="1440"/>
      </w:pPr>
      <w:rPr>
        <w:rFonts w:hint="default"/>
      </w:rPr>
    </w:lvl>
    <w:lvl w:ilvl="6">
      <w:start w:val="1"/>
      <w:numFmt w:val="decimal"/>
      <w:isLgl/>
      <w:lvlText w:val="%1.%2.%3.%4.%5.%6.%7."/>
      <w:lvlJc w:val="left"/>
      <w:pPr>
        <w:ind w:left="2566" w:hanging="1800"/>
      </w:pPr>
      <w:rPr>
        <w:rFonts w:hint="default"/>
      </w:rPr>
    </w:lvl>
    <w:lvl w:ilvl="7">
      <w:start w:val="1"/>
      <w:numFmt w:val="decimal"/>
      <w:isLgl/>
      <w:lvlText w:val="%1.%2.%3.%4.%5.%6.%7.%8."/>
      <w:lvlJc w:val="left"/>
      <w:pPr>
        <w:ind w:left="2566" w:hanging="1800"/>
      </w:pPr>
      <w:rPr>
        <w:rFonts w:hint="default"/>
      </w:rPr>
    </w:lvl>
    <w:lvl w:ilvl="8">
      <w:start w:val="1"/>
      <w:numFmt w:val="decimal"/>
      <w:isLgl/>
      <w:lvlText w:val="%1.%2.%3.%4.%5.%6.%7.%8.%9."/>
      <w:lvlJc w:val="left"/>
      <w:pPr>
        <w:ind w:left="2926" w:hanging="2160"/>
      </w:pPr>
      <w:rPr>
        <w:rFonts w:hint="default"/>
      </w:rPr>
    </w:lvl>
  </w:abstractNum>
  <w:abstractNum w:abstractNumId="1" w15:restartNumberingAfterBreak="0">
    <w:nsid w:val="3DF81B20"/>
    <w:multiLevelType w:val="multilevel"/>
    <w:tmpl w:val="AA7CE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B8D6BA1"/>
    <w:multiLevelType w:val="multilevel"/>
    <w:tmpl w:val="AB207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463E72"/>
    <w:multiLevelType w:val="multilevel"/>
    <w:tmpl w:val="C11E54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9B4DEF"/>
    <w:multiLevelType w:val="multilevel"/>
    <w:tmpl w:val="089EF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C2178A"/>
    <w:multiLevelType w:val="multilevel"/>
    <w:tmpl w:val="5A46B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startOverride w:val="1"/>
    </w:lvlOverride>
  </w:num>
  <w:num w:numId="2">
    <w:abstractNumId w:val="5"/>
  </w:num>
  <w:num w:numId="3">
    <w:abstractNumId w:val="3"/>
  </w:num>
  <w:num w:numId="4">
    <w:abstractNumId w:val="0"/>
  </w:num>
  <w:num w:numId="5">
    <w:abstractNumId w:val="2"/>
  </w:num>
  <w:num w:numId="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dmin">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DA0"/>
    <w:rsid w:val="000E50C9"/>
    <w:rsid w:val="00171DA0"/>
    <w:rsid w:val="001F35C7"/>
    <w:rsid w:val="003914E3"/>
    <w:rsid w:val="004C0F19"/>
    <w:rsid w:val="004D614E"/>
    <w:rsid w:val="00912DC6"/>
    <w:rsid w:val="00A641B7"/>
    <w:rsid w:val="00A819FF"/>
    <w:rsid w:val="00B50C0E"/>
    <w:rsid w:val="00EE0E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DF0618-7E9A-4583-996A-A3DD34565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8"/>
        <w:szCs w:val="28"/>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uk-UA"/>
    </w:rPr>
  </w:style>
  <w:style w:type="paragraph" w:styleId="1">
    <w:name w:val="heading 1"/>
    <w:basedOn w:val="a"/>
    <w:next w:val="a"/>
    <w:link w:val="10"/>
    <w:uiPriority w:val="9"/>
    <w:qFormat/>
    <w:rsid w:val="00171DA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171DA0"/>
    <w:pPr>
      <w:spacing w:before="100" w:beforeAutospacing="1" w:after="100" w:afterAutospacing="1" w:line="240" w:lineRule="auto"/>
      <w:outlineLvl w:val="1"/>
    </w:pPr>
    <w:rPr>
      <w:rFonts w:eastAsia="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71DA0"/>
    <w:rPr>
      <w:rFonts w:eastAsia="Times New Roman"/>
      <w:b/>
      <w:bCs/>
      <w:sz w:val="36"/>
      <w:szCs w:val="36"/>
      <w:lang w:val="uk-UA" w:eastAsia="uk-UA"/>
    </w:rPr>
  </w:style>
  <w:style w:type="paragraph" w:styleId="a3">
    <w:name w:val="Normal (Web)"/>
    <w:basedOn w:val="a"/>
    <w:uiPriority w:val="99"/>
    <w:semiHidden/>
    <w:unhideWhenUsed/>
    <w:rsid w:val="00171DA0"/>
    <w:pPr>
      <w:spacing w:before="100" w:beforeAutospacing="1" w:after="100" w:afterAutospacing="1" w:line="240" w:lineRule="auto"/>
    </w:pPr>
    <w:rPr>
      <w:rFonts w:eastAsia="Times New Roman"/>
      <w:sz w:val="24"/>
      <w:szCs w:val="24"/>
      <w:lang w:eastAsia="uk-UA"/>
    </w:rPr>
  </w:style>
  <w:style w:type="character" w:customStyle="1" w:styleId="10">
    <w:name w:val="Заголовок 1 Знак"/>
    <w:basedOn w:val="a0"/>
    <w:link w:val="1"/>
    <w:uiPriority w:val="9"/>
    <w:rsid w:val="00171DA0"/>
    <w:rPr>
      <w:rFonts w:asciiTheme="majorHAnsi" w:eastAsiaTheme="majorEastAsia" w:hAnsiTheme="majorHAnsi" w:cstheme="majorBidi"/>
      <w:color w:val="2E74B5" w:themeColor="accent1" w:themeShade="BF"/>
      <w:sz w:val="32"/>
      <w:szCs w:val="32"/>
      <w:lang w:val="uk-UA"/>
    </w:rPr>
  </w:style>
  <w:style w:type="paragraph" w:styleId="a4">
    <w:name w:val="List Paragraph"/>
    <w:basedOn w:val="a"/>
    <w:uiPriority w:val="34"/>
    <w:qFormat/>
    <w:rsid w:val="00171D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0745084">
      <w:bodyDiv w:val="1"/>
      <w:marLeft w:val="0"/>
      <w:marRight w:val="0"/>
      <w:marTop w:val="0"/>
      <w:marBottom w:val="0"/>
      <w:divBdr>
        <w:top w:val="none" w:sz="0" w:space="0" w:color="auto"/>
        <w:left w:val="none" w:sz="0" w:space="0" w:color="auto"/>
        <w:bottom w:val="none" w:sz="0" w:space="0" w:color="auto"/>
        <w:right w:val="none" w:sz="0" w:space="0" w:color="auto"/>
      </w:divBdr>
    </w:div>
    <w:div w:id="1228875886">
      <w:bodyDiv w:val="1"/>
      <w:marLeft w:val="0"/>
      <w:marRight w:val="0"/>
      <w:marTop w:val="0"/>
      <w:marBottom w:val="0"/>
      <w:divBdr>
        <w:top w:val="none" w:sz="0" w:space="0" w:color="auto"/>
        <w:left w:val="none" w:sz="0" w:space="0" w:color="auto"/>
        <w:bottom w:val="none" w:sz="0" w:space="0" w:color="auto"/>
        <w:right w:val="none" w:sz="0" w:space="0" w:color="auto"/>
      </w:divBdr>
    </w:div>
    <w:div w:id="1356733423">
      <w:bodyDiv w:val="1"/>
      <w:marLeft w:val="0"/>
      <w:marRight w:val="0"/>
      <w:marTop w:val="0"/>
      <w:marBottom w:val="0"/>
      <w:divBdr>
        <w:top w:val="none" w:sz="0" w:space="0" w:color="auto"/>
        <w:left w:val="none" w:sz="0" w:space="0" w:color="auto"/>
        <w:bottom w:val="none" w:sz="0" w:space="0" w:color="auto"/>
        <w:right w:val="none" w:sz="0" w:space="0" w:color="auto"/>
      </w:divBdr>
    </w:div>
    <w:div w:id="1622805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3997</Words>
  <Characters>2279</Characters>
  <Application>Microsoft Office Word</Application>
  <DocSecurity>0</DocSecurity>
  <Lines>18</Lines>
  <Paragraphs>12</Paragraphs>
  <ScaleCrop>false</ScaleCrop>
  <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Oksana Okunkova</cp:lastModifiedBy>
  <cp:revision>3</cp:revision>
  <dcterms:created xsi:type="dcterms:W3CDTF">2026-09-10T07:47:00Z</dcterms:created>
  <dcterms:modified xsi:type="dcterms:W3CDTF">2026-09-10T07:47:00Z</dcterms:modified>
</cp:coreProperties>
</file>